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4E14D" w14:textId="25452F52" w:rsidR="00766AC4" w:rsidRPr="00D619F0" w:rsidRDefault="00766AC4" w:rsidP="00D619F0">
      <w:pPr>
        <w:pStyle w:val="BodyText"/>
        <w:spacing w:line="276" w:lineRule="auto"/>
        <w:rPr>
          <w:rFonts w:ascii="Times New Roman" w:hAnsi="Times New Roman" w:cs="Times New Roman"/>
          <w:sz w:val="24"/>
          <w:szCs w:val="24"/>
        </w:rPr>
      </w:pPr>
      <w:r w:rsidRPr="00D619F0">
        <w:rPr>
          <w:rFonts w:ascii="Times New Roman" w:hAnsi="Times New Roman" w:cs="Times New Roman"/>
          <w:sz w:val="24"/>
          <w:szCs w:val="24"/>
        </w:rPr>
        <w:t>I</w:t>
      </w:r>
      <w:r w:rsidR="00062A6B" w:rsidRPr="00D619F0">
        <w:rPr>
          <w:rFonts w:ascii="Times New Roman" w:hAnsi="Times New Roman" w:cs="Times New Roman"/>
          <w:sz w:val="24"/>
          <w:szCs w:val="24"/>
        </w:rPr>
        <w:t>sabella Felton</w:t>
      </w:r>
    </w:p>
    <w:p w14:paraId="2BABCF31" w14:textId="5700CDC6" w:rsidR="00062A6B" w:rsidRPr="00D619F0" w:rsidRDefault="00062A6B" w:rsidP="00D619F0">
      <w:pPr>
        <w:pStyle w:val="BodyText"/>
        <w:spacing w:line="276" w:lineRule="auto"/>
        <w:rPr>
          <w:rFonts w:ascii="Times New Roman" w:hAnsi="Times New Roman" w:cs="Times New Roman"/>
          <w:sz w:val="24"/>
          <w:szCs w:val="24"/>
        </w:rPr>
      </w:pPr>
      <w:r w:rsidRPr="00D619F0">
        <w:rPr>
          <w:rFonts w:ascii="Times New Roman" w:hAnsi="Times New Roman" w:cs="Times New Roman"/>
          <w:sz w:val="24"/>
          <w:szCs w:val="24"/>
        </w:rPr>
        <w:t>Professor Banks</w:t>
      </w:r>
    </w:p>
    <w:p w14:paraId="11112EA1" w14:textId="6E9BA8CB" w:rsidR="00062A6B" w:rsidRPr="00D619F0" w:rsidRDefault="00062A6B" w:rsidP="00D619F0">
      <w:pPr>
        <w:pStyle w:val="BodyText"/>
        <w:spacing w:line="276" w:lineRule="auto"/>
        <w:rPr>
          <w:rFonts w:ascii="Times New Roman" w:hAnsi="Times New Roman" w:cs="Times New Roman"/>
          <w:sz w:val="24"/>
          <w:szCs w:val="24"/>
        </w:rPr>
      </w:pPr>
      <w:r w:rsidRPr="00D619F0">
        <w:rPr>
          <w:rFonts w:ascii="Times New Roman" w:hAnsi="Times New Roman" w:cs="Times New Roman"/>
          <w:sz w:val="24"/>
          <w:szCs w:val="24"/>
        </w:rPr>
        <w:t>Strategic Communications Writing</w:t>
      </w:r>
    </w:p>
    <w:p w14:paraId="36EE4321" w14:textId="29253154" w:rsidR="00062A6B" w:rsidRPr="00D619F0" w:rsidRDefault="00062A6B" w:rsidP="00D619F0">
      <w:pPr>
        <w:pStyle w:val="BodyText"/>
        <w:spacing w:line="276" w:lineRule="auto"/>
        <w:rPr>
          <w:rFonts w:ascii="Times New Roman" w:hAnsi="Times New Roman" w:cs="Times New Roman"/>
          <w:sz w:val="24"/>
          <w:szCs w:val="24"/>
        </w:rPr>
      </w:pPr>
      <w:r w:rsidRPr="00D619F0">
        <w:rPr>
          <w:rFonts w:ascii="Times New Roman" w:hAnsi="Times New Roman" w:cs="Times New Roman"/>
          <w:sz w:val="24"/>
          <w:szCs w:val="24"/>
        </w:rPr>
        <w:t>April 25, 2023</w:t>
      </w:r>
    </w:p>
    <w:p w14:paraId="381EAD34" w14:textId="77777777" w:rsidR="00716927" w:rsidRPr="00D619F0" w:rsidRDefault="00716927" w:rsidP="00D619F0">
      <w:pPr>
        <w:pStyle w:val="BodyText"/>
        <w:spacing w:line="276" w:lineRule="auto"/>
        <w:rPr>
          <w:rFonts w:ascii="Times New Roman" w:hAnsi="Times New Roman" w:cs="Times New Roman"/>
          <w:sz w:val="24"/>
          <w:szCs w:val="24"/>
        </w:rPr>
      </w:pPr>
    </w:p>
    <w:p w14:paraId="4925D3BF" w14:textId="77777777" w:rsidR="00716927" w:rsidRPr="00D619F0" w:rsidRDefault="00716927" w:rsidP="00D619F0">
      <w:pPr>
        <w:pStyle w:val="BodyText"/>
        <w:spacing w:line="276" w:lineRule="auto"/>
        <w:rPr>
          <w:rFonts w:ascii="Times New Roman" w:hAnsi="Times New Roman" w:cs="Times New Roman"/>
          <w:sz w:val="24"/>
          <w:szCs w:val="24"/>
        </w:rPr>
      </w:pPr>
    </w:p>
    <w:p w14:paraId="68EF6A3E" w14:textId="77777777" w:rsidR="00716927" w:rsidRPr="00D619F0" w:rsidRDefault="00716927" w:rsidP="00D619F0">
      <w:pPr>
        <w:pStyle w:val="BodyText"/>
        <w:spacing w:line="276" w:lineRule="auto"/>
        <w:rPr>
          <w:rFonts w:ascii="Times New Roman" w:hAnsi="Times New Roman" w:cs="Times New Roman"/>
          <w:sz w:val="24"/>
          <w:szCs w:val="24"/>
        </w:rPr>
      </w:pPr>
    </w:p>
    <w:p w14:paraId="77FC00F8" w14:textId="77777777" w:rsidR="00716927" w:rsidRPr="00D619F0" w:rsidRDefault="00716927" w:rsidP="00D619F0">
      <w:pPr>
        <w:pStyle w:val="BodyText"/>
        <w:spacing w:line="276" w:lineRule="auto"/>
        <w:rPr>
          <w:rFonts w:ascii="Times New Roman" w:hAnsi="Times New Roman" w:cs="Times New Roman"/>
          <w:sz w:val="24"/>
          <w:szCs w:val="24"/>
        </w:rPr>
      </w:pPr>
    </w:p>
    <w:p w14:paraId="2F2A3A34" w14:textId="77777777" w:rsidR="00716927" w:rsidRPr="00D619F0" w:rsidRDefault="00716927" w:rsidP="00D619F0">
      <w:pPr>
        <w:pStyle w:val="BodyText"/>
        <w:spacing w:line="276" w:lineRule="auto"/>
        <w:rPr>
          <w:rFonts w:ascii="Times New Roman" w:hAnsi="Times New Roman" w:cs="Times New Roman"/>
          <w:sz w:val="24"/>
          <w:szCs w:val="24"/>
        </w:rPr>
      </w:pPr>
    </w:p>
    <w:p w14:paraId="7A4AF483" w14:textId="77777777" w:rsidR="00716927" w:rsidRPr="00D619F0" w:rsidRDefault="00716927" w:rsidP="00D619F0">
      <w:pPr>
        <w:pStyle w:val="BodyText"/>
        <w:spacing w:line="276" w:lineRule="auto"/>
        <w:rPr>
          <w:rFonts w:ascii="Times New Roman" w:hAnsi="Times New Roman" w:cs="Times New Roman"/>
          <w:sz w:val="24"/>
          <w:szCs w:val="24"/>
        </w:rPr>
      </w:pPr>
    </w:p>
    <w:p w14:paraId="52D22657" w14:textId="77777777" w:rsidR="002F6DED" w:rsidRPr="00D619F0" w:rsidRDefault="002F6DED" w:rsidP="00D619F0">
      <w:pPr>
        <w:pStyle w:val="BodyText"/>
        <w:spacing w:line="276" w:lineRule="auto"/>
        <w:jc w:val="center"/>
        <w:rPr>
          <w:rFonts w:ascii="Times New Roman" w:hAnsi="Times New Roman" w:cs="Times New Roman"/>
          <w:sz w:val="24"/>
          <w:szCs w:val="24"/>
        </w:rPr>
      </w:pPr>
    </w:p>
    <w:p w14:paraId="5547916D" w14:textId="77777777" w:rsidR="002F6DED" w:rsidRPr="00D619F0" w:rsidRDefault="002F6DED" w:rsidP="00D619F0">
      <w:pPr>
        <w:pStyle w:val="BodyText"/>
        <w:spacing w:line="276" w:lineRule="auto"/>
        <w:jc w:val="center"/>
        <w:rPr>
          <w:rFonts w:ascii="Times New Roman" w:hAnsi="Times New Roman" w:cs="Times New Roman"/>
          <w:sz w:val="24"/>
          <w:szCs w:val="24"/>
        </w:rPr>
      </w:pPr>
    </w:p>
    <w:p w14:paraId="4514B92B" w14:textId="77777777" w:rsidR="002F6DED" w:rsidRPr="00D619F0" w:rsidRDefault="002F6DED" w:rsidP="00D619F0">
      <w:pPr>
        <w:pStyle w:val="BodyText"/>
        <w:spacing w:line="276" w:lineRule="auto"/>
        <w:jc w:val="center"/>
        <w:rPr>
          <w:rFonts w:ascii="Times New Roman" w:hAnsi="Times New Roman" w:cs="Times New Roman"/>
          <w:sz w:val="24"/>
          <w:szCs w:val="24"/>
        </w:rPr>
      </w:pPr>
    </w:p>
    <w:p w14:paraId="5F4AFE78" w14:textId="77777777" w:rsidR="002F6DED" w:rsidRPr="00D619F0" w:rsidRDefault="002F6DED" w:rsidP="00D619F0">
      <w:pPr>
        <w:pStyle w:val="BodyText"/>
        <w:spacing w:line="276" w:lineRule="auto"/>
        <w:jc w:val="center"/>
        <w:rPr>
          <w:rFonts w:ascii="Times New Roman" w:hAnsi="Times New Roman" w:cs="Times New Roman"/>
          <w:sz w:val="24"/>
          <w:szCs w:val="24"/>
        </w:rPr>
      </w:pPr>
    </w:p>
    <w:p w14:paraId="3BE2F126" w14:textId="77777777" w:rsidR="002F6DED" w:rsidRPr="00D619F0" w:rsidRDefault="002F6DED" w:rsidP="00D619F0">
      <w:pPr>
        <w:pStyle w:val="BodyText"/>
        <w:spacing w:line="276" w:lineRule="auto"/>
        <w:jc w:val="center"/>
        <w:rPr>
          <w:rFonts w:ascii="Times New Roman" w:hAnsi="Times New Roman" w:cs="Times New Roman"/>
          <w:sz w:val="24"/>
          <w:szCs w:val="24"/>
        </w:rPr>
      </w:pPr>
    </w:p>
    <w:p w14:paraId="1291B8C1" w14:textId="77777777" w:rsidR="002F6DED" w:rsidRPr="00D619F0" w:rsidRDefault="002F6DED" w:rsidP="00D619F0">
      <w:pPr>
        <w:pStyle w:val="BodyText"/>
        <w:spacing w:line="276" w:lineRule="auto"/>
        <w:jc w:val="center"/>
        <w:rPr>
          <w:rFonts w:ascii="Times New Roman" w:hAnsi="Times New Roman" w:cs="Times New Roman"/>
          <w:sz w:val="24"/>
          <w:szCs w:val="24"/>
        </w:rPr>
      </w:pPr>
    </w:p>
    <w:p w14:paraId="32F81BDF" w14:textId="0C4A1EF1" w:rsidR="00716927" w:rsidRPr="00D619F0" w:rsidRDefault="00716927" w:rsidP="00D619F0">
      <w:pPr>
        <w:pStyle w:val="BodyText"/>
        <w:spacing w:line="276" w:lineRule="auto"/>
        <w:jc w:val="center"/>
        <w:rPr>
          <w:rFonts w:ascii="Times New Roman" w:hAnsi="Times New Roman" w:cs="Times New Roman"/>
          <w:sz w:val="24"/>
          <w:szCs w:val="24"/>
        </w:rPr>
      </w:pPr>
      <w:r w:rsidRPr="00D619F0">
        <w:rPr>
          <w:rFonts w:ascii="Times New Roman" w:hAnsi="Times New Roman" w:cs="Times New Roman"/>
          <w:sz w:val="24"/>
          <w:szCs w:val="24"/>
        </w:rPr>
        <w:t>Final Portfolio</w:t>
      </w:r>
    </w:p>
    <w:p w14:paraId="7E8A87FC" w14:textId="77777777" w:rsidR="00716927" w:rsidRDefault="00716927" w:rsidP="00D619F0">
      <w:pPr>
        <w:pStyle w:val="BodyText"/>
        <w:spacing w:line="276" w:lineRule="auto"/>
        <w:jc w:val="center"/>
        <w:rPr>
          <w:rFonts w:ascii="Times New Roman" w:hAnsi="Times New Roman" w:cs="Times New Roman"/>
          <w:sz w:val="24"/>
          <w:szCs w:val="24"/>
        </w:rPr>
      </w:pPr>
    </w:p>
    <w:p w14:paraId="587E661A" w14:textId="41B870E7" w:rsidR="00BB35D1" w:rsidRPr="009E645B" w:rsidRDefault="009E645B" w:rsidP="00D619F0">
      <w:pPr>
        <w:pStyle w:val="BodyText"/>
        <w:spacing w:line="276" w:lineRule="auto"/>
        <w:jc w:val="center"/>
        <w:rPr>
          <w:rFonts w:ascii="Times New Roman" w:hAnsi="Times New Roman" w:cs="Times New Roman"/>
          <w:i/>
          <w:iCs/>
          <w:sz w:val="24"/>
          <w:szCs w:val="24"/>
        </w:rPr>
      </w:pPr>
      <w:r>
        <w:rPr>
          <w:rFonts w:ascii="Times New Roman" w:hAnsi="Times New Roman" w:cs="Times New Roman"/>
          <w:i/>
          <w:iCs/>
          <w:sz w:val="24"/>
          <w:szCs w:val="24"/>
        </w:rPr>
        <w:t>This was an individual project created by me, using USA Swimming’s likeness.</w:t>
      </w:r>
    </w:p>
    <w:p w14:paraId="5D9CBD46" w14:textId="77777777" w:rsidR="00716927" w:rsidRPr="00D619F0" w:rsidRDefault="00716927" w:rsidP="00D619F0">
      <w:pPr>
        <w:pStyle w:val="BodyText"/>
        <w:spacing w:line="276" w:lineRule="auto"/>
        <w:jc w:val="center"/>
        <w:rPr>
          <w:rFonts w:ascii="Times New Roman" w:hAnsi="Times New Roman" w:cs="Times New Roman"/>
          <w:sz w:val="24"/>
          <w:szCs w:val="24"/>
        </w:rPr>
      </w:pPr>
    </w:p>
    <w:p w14:paraId="25AA7681" w14:textId="77777777" w:rsidR="00716927" w:rsidRPr="00D619F0" w:rsidRDefault="00716927" w:rsidP="00D619F0">
      <w:pPr>
        <w:pStyle w:val="BodyText"/>
        <w:spacing w:line="276" w:lineRule="auto"/>
        <w:jc w:val="center"/>
        <w:rPr>
          <w:rFonts w:ascii="Times New Roman" w:hAnsi="Times New Roman" w:cs="Times New Roman"/>
          <w:sz w:val="24"/>
          <w:szCs w:val="24"/>
        </w:rPr>
      </w:pPr>
    </w:p>
    <w:p w14:paraId="31B8518A" w14:textId="77777777" w:rsidR="00716927" w:rsidRPr="00D619F0" w:rsidRDefault="00716927" w:rsidP="00D619F0">
      <w:pPr>
        <w:pStyle w:val="BodyText"/>
        <w:spacing w:line="276" w:lineRule="auto"/>
        <w:jc w:val="center"/>
        <w:rPr>
          <w:rFonts w:ascii="Times New Roman" w:hAnsi="Times New Roman" w:cs="Times New Roman"/>
          <w:sz w:val="24"/>
          <w:szCs w:val="24"/>
        </w:rPr>
      </w:pPr>
    </w:p>
    <w:p w14:paraId="7B25BAB0" w14:textId="77777777" w:rsidR="00716927" w:rsidRPr="00D619F0" w:rsidRDefault="00716927" w:rsidP="00D619F0">
      <w:pPr>
        <w:pStyle w:val="BodyText"/>
        <w:spacing w:line="276" w:lineRule="auto"/>
        <w:jc w:val="center"/>
        <w:rPr>
          <w:rFonts w:ascii="Times New Roman" w:hAnsi="Times New Roman" w:cs="Times New Roman"/>
          <w:sz w:val="24"/>
          <w:szCs w:val="24"/>
        </w:rPr>
      </w:pPr>
    </w:p>
    <w:p w14:paraId="21F5BC60" w14:textId="77777777" w:rsidR="00716927" w:rsidRPr="00D619F0" w:rsidRDefault="00716927" w:rsidP="00D619F0">
      <w:pPr>
        <w:pStyle w:val="BodyText"/>
        <w:spacing w:line="276" w:lineRule="auto"/>
        <w:jc w:val="center"/>
        <w:rPr>
          <w:rFonts w:ascii="Times New Roman" w:hAnsi="Times New Roman" w:cs="Times New Roman"/>
          <w:sz w:val="24"/>
          <w:szCs w:val="24"/>
        </w:rPr>
      </w:pPr>
    </w:p>
    <w:p w14:paraId="565BC10D" w14:textId="77777777" w:rsidR="00716927" w:rsidRPr="00D619F0" w:rsidRDefault="00716927" w:rsidP="00D619F0">
      <w:pPr>
        <w:pStyle w:val="BodyText"/>
        <w:spacing w:line="276" w:lineRule="auto"/>
        <w:jc w:val="center"/>
        <w:rPr>
          <w:rFonts w:ascii="Times New Roman" w:hAnsi="Times New Roman" w:cs="Times New Roman"/>
          <w:sz w:val="24"/>
          <w:szCs w:val="24"/>
        </w:rPr>
      </w:pPr>
    </w:p>
    <w:p w14:paraId="2E4074BE" w14:textId="77777777" w:rsidR="00716927" w:rsidRPr="00D619F0" w:rsidRDefault="00716927" w:rsidP="00D619F0">
      <w:pPr>
        <w:pStyle w:val="BodyText"/>
        <w:spacing w:line="276" w:lineRule="auto"/>
        <w:jc w:val="center"/>
        <w:rPr>
          <w:rFonts w:ascii="Times New Roman" w:hAnsi="Times New Roman" w:cs="Times New Roman"/>
          <w:sz w:val="24"/>
          <w:szCs w:val="24"/>
        </w:rPr>
      </w:pPr>
    </w:p>
    <w:p w14:paraId="7A13CE7D" w14:textId="77777777" w:rsidR="00766AC4" w:rsidRPr="00D619F0" w:rsidRDefault="00766AC4" w:rsidP="00D619F0">
      <w:pPr>
        <w:pStyle w:val="BodyText"/>
        <w:spacing w:line="276" w:lineRule="auto"/>
        <w:rPr>
          <w:rFonts w:ascii="Times New Roman" w:hAnsi="Times New Roman" w:cs="Times New Roman"/>
          <w:sz w:val="24"/>
          <w:szCs w:val="24"/>
        </w:rPr>
      </w:pPr>
    </w:p>
    <w:p w14:paraId="551E90A5" w14:textId="77777777" w:rsidR="00766AC4" w:rsidRPr="00D619F0" w:rsidRDefault="00766AC4" w:rsidP="00D619F0">
      <w:pPr>
        <w:pStyle w:val="BodyText"/>
        <w:spacing w:line="276" w:lineRule="auto"/>
        <w:rPr>
          <w:rFonts w:ascii="Times New Roman" w:hAnsi="Times New Roman" w:cs="Times New Roman"/>
          <w:sz w:val="24"/>
          <w:szCs w:val="24"/>
        </w:rPr>
      </w:pPr>
    </w:p>
    <w:p w14:paraId="620ED486" w14:textId="77777777" w:rsidR="00766AC4" w:rsidRPr="00D619F0" w:rsidRDefault="00766AC4" w:rsidP="00D619F0">
      <w:pPr>
        <w:pStyle w:val="BodyText"/>
        <w:spacing w:line="276" w:lineRule="auto"/>
        <w:jc w:val="center"/>
        <w:rPr>
          <w:rFonts w:ascii="Times New Roman" w:hAnsi="Times New Roman" w:cs="Times New Roman"/>
          <w:sz w:val="24"/>
          <w:szCs w:val="24"/>
        </w:rPr>
      </w:pPr>
    </w:p>
    <w:p w14:paraId="779BF294" w14:textId="77777777" w:rsidR="00766AC4" w:rsidRPr="00D619F0" w:rsidRDefault="00766AC4" w:rsidP="00D619F0">
      <w:pPr>
        <w:pStyle w:val="BodyText"/>
        <w:spacing w:line="276" w:lineRule="auto"/>
        <w:jc w:val="center"/>
        <w:rPr>
          <w:rFonts w:ascii="Times New Roman" w:hAnsi="Times New Roman" w:cs="Times New Roman"/>
          <w:sz w:val="24"/>
          <w:szCs w:val="24"/>
        </w:rPr>
      </w:pPr>
    </w:p>
    <w:p w14:paraId="462774D8" w14:textId="77777777" w:rsidR="00766AC4" w:rsidRPr="00D619F0" w:rsidRDefault="00766AC4" w:rsidP="00D619F0">
      <w:pPr>
        <w:pStyle w:val="BodyText"/>
        <w:spacing w:line="276" w:lineRule="auto"/>
        <w:jc w:val="center"/>
        <w:rPr>
          <w:rFonts w:ascii="Times New Roman" w:hAnsi="Times New Roman" w:cs="Times New Roman"/>
          <w:sz w:val="24"/>
          <w:szCs w:val="24"/>
        </w:rPr>
      </w:pPr>
    </w:p>
    <w:p w14:paraId="72FB2E4A" w14:textId="77777777" w:rsidR="00766AC4" w:rsidRPr="00D619F0" w:rsidRDefault="00766AC4" w:rsidP="00D619F0">
      <w:pPr>
        <w:pStyle w:val="BodyText"/>
        <w:spacing w:line="276" w:lineRule="auto"/>
        <w:jc w:val="center"/>
        <w:rPr>
          <w:rFonts w:ascii="Times New Roman" w:hAnsi="Times New Roman" w:cs="Times New Roman"/>
          <w:sz w:val="24"/>
          <w:szCs w:val="24"/>
        </w:rPr>
      </w:pPr>
    </w:p>
    <w:p w14:paraId="10115A9F" w14:textId="77777777" w:rsidR="00766AC4" w:rsidRPr="00D619F0" w:rsidRDefault="00766AC4" w:rsidP="00D619F0">
      <w:pPr>
        <w:pStyle w:val="BodyText"/>
        <w:spacing w:line="276" w:lineRule="auto"/>
        <w:jc w:val="center"/>
        <w:rPr>
          <w:rFonts w:ascii="Times New Roman" w:hAnsi="Times New Roman" w:cs="Times New Roman"/>
          <w:sz w:val="24"/>
          <w:szCs w:val="24"/>
        </w:rPr>
      </w:pPr>
    </w:p>
    <w:p w14:paraId="78B870D6" w14:textId="77777777" w:rsidR="00766AC4" w:rsidRPr="00D619F0" w:rsidRDefault="00766AC4" w:rsidP="00D619F0">
      <w:pPr>
        <w:pStyle w:val="BodyText"/>
        <w:spacing w:line="276" w:lineRule="auto"/>
        <w:jc w:val="center"/>
        <w:rPr>
          <w:rFonts w:ascii="Times New Roman" w:hAnsi="Times New Roman" w:cs="Times New Roman"/>
          <w:sz w:val="24"/>
          <w:szCs w:val="24"/>
        </w:rPr>
      </w:pPr>
    </w:p>
    <w:p w14:paraId="2B1DFAB3" w14:textId="77777777" w:rsidR="00766AC4" w:rsidRPr="00D619F0" w:rsidRDefault="00766AC4" w:rsidP="00D619F0">
      <w:pPr>
        <w:pStyle w:val="BodyText"/>
        <w:spacing w:line="276" w:lineRule="auto"/>
        <w:jc w:val="center"/>
        <w:rPr>
          <w:rFonts w:ascii="Times New Roman" w:hAnsi="Times New Roman" w:cs="Times New Roman"/>
          <w:sz w:val="24"/>
          <w:szCs w:val="24"/>
        </w:rPr>
      </w:pPr>
    </w:p>
    <w:p w14:paraId="5B9D1A74" w14:textId="77777777" w:rsidR="00766AC4" w:rsidRPr="00D619F0" w:rsidRDefault="00766AC4" w:rsidP="00D619F0">
      <w:pPr>
        <w:pStyle w:val="BodyText"/>
        <w:spacing w:line="276" w:lineRule="auto"/>
        <w:jc w:val="center"/>
        <w:rPr>
          <w:rFonts w:ascii="Times New Roman" w:hAnsi="Times New Roman" w:cs="Times New Roman"/>
          <w:sz w:val="24"/>
          <w:szCs w:val="24"/>
        </w:rPr>
      </w:pPr>
    </w:p>
    <w:p w14:paraId="429526B1" w14:textId="77777777" w:rsidR="00766AC4" w:rsidRPr="00D619F0" w:rsidRDefault="00766AC4" w:rsidP="00D619F0">
      <w:pPr>
        <w:pStyle w:val="BodyText"/>
        <w:spacing w:line="276" w:lineRule="auto"/>
        <w:jc w:val="center"/>
        <w:rPr>
          <w:rFonts w:ascii="Times New Roman" w:hAnsi="Times New Roman" w:cs="Times New Roman"/>
          <w:sz w:val="24"/>
          <w:szCs w:val="24"/>
        </w:rPr>
      </w:pPr>
    </w:p>
    <w:p w14:paraId="0EE88B55" w14:textId="77777777" w:rsidR="00766AC4" w:rsidRPr="00D619F0" w:rsidRDefault="00766AC4" w:rsidP="00D619F0">
      <w:pPr>
        <w:pStyle w:val="BodyText"/>
        <w:spacing w:line="276" w:lineRule="auto"/>
        <w:jc w:val="center"/>
        <w:rPr>
          <w:rFonts w:ascii="Times New Roman" w:hAnsi="Times New Roman" w:cs="Times New Roman"/>
          <w:sz w:val="24"/>
          <w:szCs w:val="24"/>
        </w:rPr>
      </w:pPr>
    </w:p>
    <w:p w14:paraId="51129467" w14:textId="77777777" w:rsidR="00766AC4" w:rsidRPr="00D619F0" w:rsidRDefault="00766AC4" w:rsidP="00D619F0">
      <w:pPr>
        <w:pStyle w:val="BodyText"/>
        <w:spacing w:line="276" w:lineRule="auto"/>
        <w:jc w:val="center"/>
        <w:rPr>
          <w:rFonts w:ascii="Times New Roman" w:hAnsi="Times New Roman" w:cs="Times New Roman"/>
          <w:sz w:val="24"/>
          <w:szCs w:val="24"/>
        </w:rPr>
      </w:pPr>
    </w:p>
    <w:p w14:paraId="75044C81" w14:textId="77777777" w:rsidR="00766AC4" w:rsidRPr="00D619F0" w:rsidRDefault="00766AC4" w:rsidP="00D619F0">
      <w:pPr>
        <w:pStyle w:val="BodyText"/>
        <w:spacing w:line="276" w:lineRule="auto"/>
        <w:jc w:val="center"/>
        <w:rPr>
          <w:rFonts w:ascii="Times New Roman" w:hAnsi="Times New Roman" w:cs="Times New Roman"/>
          <w:sz w:val="24"/>
          <w:szCs w:val="24"/>
        </w:rPr>
      </w:pPr>
    </w:p>
    <w:p w14:paraId="618D1E05" w14:textId="77777777" w:rsidR="00A957B3" w:rsidRPr="00D619F0" w:rsidRDefault="00A957B3" w:rsidP="00D619F0">
      <w:pPr>
        <w:pStyle w:val="BodyText"/>
        <w:spacing w:line="276" w:lineRule="auto"/>
        <w:jc w:val="center"/>
        <w:rPr>
          <w:rFonts w:ascii="Times New Roman" w:hAnsi="Times New Roman" w:cs="Times New Roman"/>
          <w:sz w:val="24"/>
          <w:szCs w:val="24"/>
        </w:rPr>
      </w:pPr>
    </w:p>
    <w:p w14:paraId="1D8858A7" w14:textId="77777777" w:rsidR="00A957B3" w:rsidRPr="00D619F0" w:rsidRDefault="00A957B3" w:rsidP="00D619F0">
      <w:pPr>
        <w:pStyle w:val="BodyText"/>
        <w:spacing w:line="276" w:lineRule="auto"/>
        <w:jc w:val="center"/>
        <w:rPr>
          <w:rFonts w:ascii="Times New Roman" w:hAnsi="Times New Roman" w:cs="Times New Roman"/>
          <w:sz w:val="24"/>
          <w:szCs w:val="24"/>
        </w:rPr>
      </w:pPr>
    </w:p>
    <w:p w14:paraId="1519E814" w14:textId="77777777" w:rsidR="00A957B3" w:rsidRPr="00D619F0" w:rsidRDefault="00A957B3" w:rsidP="00D619F0">
      <w:pPr>
        <w:pStyle w:val="BodyText"/>
        <w:spacing w:line="276" w:lineRule="auto"/>
        <w:jc w:val="center"/>
        <w:rPr>
          <w:rFonts w:ascii="Times New Roman" w:hAnsi="Times New Roman" w:cs="Times New Roman"/>
          <w:sz w:val="24"/>
          <w:szCs w:val="24"/>
        </w:rPr>
      </w:pPr>
    </w:p>
    <w:p w14:paraId="6EFD92A3" w14:textId="77777777" w:rsidR="002F6DED" w:rsidRPr="00D619F0" w:rsidRDefault="002F6DED" w:rsidP="00D619F0">
      <w:pPr>
        <w:pStyle w:val="BodyText"/>
        <w:spacing w:line="276" w:lineRule="auto"/>
        <w:rPr>
          <w:rFonts w:ascii="Times New Roman" w:hAnsi="Times New Roman" w:cs="Times New Roman"/>
          <w:sz w:val="24"/>
          <w:szCs w:val="24"/>
        </w:rPr>
      </w:pPr>
    </w:p>
    <w:p w14:paraId="7D3F5B7C" w14:textId="77777777" w:rsidR="002F6DED" w:rsidRPr="00D619F0" w:rsidRDefault="002F6DED" w:rsidP="00D619F0">
      <w:pPr>
        <w:pStyle w:val="BodyText"/>
        <w:spacing w:line="276" w:lineRule="auto"/>
        <w:rPr>
          <w:rFonts w:ascii="Times New Roman" w:hAnsi="Times New Roman" w:cs="Times New Roman"/>
          <w:sz w:val="24"/>
          <w:szCs w:val="24"/>
        </w:rPr>
      </w:pPr>
    </w:p>
    <w:p w14:paraId="05F2CB27" w14:textId="77777777" w:rsidR="005D43AD" w:rsidRDefault="005D43AD" w:rsidP="00D619F0">
      <w:pPr>
        <w:pStyle w:val="BodyText"/>
        <w:spacing w:line="276" w:lineRule="auto"/>
        <w:jc w:val="center"/>
        <w:rPr>
          <w:rFonts w:ascii="Times New Roman" w:hAnsi="Times New Roman" w:cs="Times New Roman"/>
          <w:sz w:val="24"/>
          <w:szCs w:val="24"/>
        </w:rPr>
      </w:pPr>
    </w:p>
    <w:p w14:paraId="11EA8EC8" w14:textId="77777777" w:rsidR="005D43AD" w:rsidRDefault="005D43AD" w:rsidP="00D619F0">
      <w:pPr>
        <w:pStyle w:val="BodyText"/>
        <w:spacing w:line="276" w:lineRule="auto"/>
        <w:jc w:val="center"/>
        <w:rPr>
          <w:rFonts w:ascii="Times New Roman" w:hAnsi="Times New Roman" w:cs="Times New Roman"/>
          <w:sz w:val="24"/>
          <w:szCs w:val="24"/>
        </w:rPr>
      </w:pPr>
    </w:p>
    <w:p w14:paraId="00C5C380" w14:textId="4E6849F8" w:rsidR="00766AC4" w:rsidRPr="00D619F0" w:rsidRDefault="00716927" w:rsidP="00D619F0">
      <w:pPr>
        <w:pStyle w:val="BodyText"/>
        <w:spacing w:line="276" w:lineRule="auto"/>
        <w:jc w:val="center"/>
        <w:rPr>
          <w:rFonts w:ascii="Times New Roman" w:hAnsi="Times New Roman" w:cs="Times New Roman"/>
          <w:sz w:val="24"/>
          <w:szCs w:val="24"/>
        </w:rPr>
      </w:pPr>
      <w:r w:rsidRPr="00D619F0">
        <w:rPr>
          <w:rFonts w:ascii="Times New Roman" w:hAnsi="Times New Roman" w:cs="Times New Roman"/>
          <w:sz w:val="24"/>
          <w:szCs w:val="24"/>
        </w:rPr>
        <w:t>Table of Contents:</w:t>
      </w:r>
    </w:p>
    <w:p w14:paraId="595B7F60" w14:textId="77777777" w:rsidR="00A957B3" w:rsidRPr="00D619F0" w:rsidRDefault="00A957B3" w:rsidP="00D619F0">
      <w:pPr>
        <w:pStyle w:val="BodyText"/>
        <w:spacing w:line="276" w:lineRule="auto"/>
        <w:jc w:val="center"/>
        <w:rPr>
          <w:rFonts w:ascii="Times New Roman" w:hAnsi="Times New Roman" w:cs="Times New Roman"/>
          <w:sz w:val="24"/>
          <w:szCs w:val="24"/>
        </w:rPr>
      </w:pPr>
    </w:p>
    <w:p w14:paraId="5606DDF5" w14:textId="77777777" w:rsidR="00716927" w:rsidRPr="00D619F0" w:rsidRDefault="00716927" w:rsidP="00D619F0">
      <w:pPr>
        <w:pStyle w:val="BodyText"/>
        <w:spacing w:line="276" w:lineRule="auto"/>
        <w:rPr>
          <w:rFonts w:ascii="Times New Roman" w:hAnsi="Times New Roman" w:cs="Times New Roman"/>
          <w:sz w:val="24"/>
          <w:szCs w:val="24"/>
        </w:rPr>
      </w:pPr>
    </w:p>
    <w:p w14:paraId="5319F783" w14:textId="4EA17910" w:rsidR="0016366C" w:rsidRPr="00D619F0" w:rsidRDefault="00A957B3" w:rsidP="00D619F0">
      <w:pPr>
        <w:pStyle w:val="BodyText"/>
        <w:spacing w:line="276" w:lineRule="auto"/>
        <w:rPr>
          <w:rFonts w:ascii="Times New Roman" w:hAnsi="Times New Roman" w:cs="Times New Roman"/>
          <w:sz w:val="24"/>
          <w:szCs w:val="24"/>
        </w:rPr>
      </w:pPr>
      <w:r w:rsidRPr="00D619F0">
        <w:rPr>
          <w:rFonts w:ascii="Times New Roman" w:hAnsi="Times New Roman" w:cs="Times New Roman"/>
          <w:sz w:val="24"/>
          <w:szCs w:val="24"/>
        </w:rPr>
        <w:t>News Release……………………………………………………………………………</w:t>
      </w:r>
      <w:r w:rsidR="009146D2" w:rsidRPr="00D619F0">
        <w:rPr>
          <w:rFonts w:ascii="Times New Roman" w:hAnsi="Times New Roman" w:cs="Times New Roman"/>
          <w:sz w:val="24"/>
          <w:szCs w:val="24"/>
        </w:rPr>
        <w:t>……..</w:t>
      </w:r>
      <w:r w:rsidRPr="00D619F0">
        <w:rPr>
          <w:rFonts w:ascii="Times New Roman" w:hAnsi="Times New Roman" w:cs="Times New Roman"/>
          <w:sz w:val="24"/>
          <w:szCs w:val="24"/>
        </w:rPr>
        <w:t>3</w:t>
      </w:r>
    </w:p>
    <w:p w14:paraId="2ABC7FF3" w14:textId="6AE28997" w:rsidR="00550502" w:rsidRPr="00D619F0" w:rsidRDefault="00550502" w:rsidP="00D619F0">
      <w:pPr>
        <w:pStyle w:val="BodyText"/>
        <w:spacing w:line="276" w:lineRule="auto"/>
        <w:rPr>
          <w:rFonts w:ascii="Times New Roman" w:hAnsi="Times New Roman" w:cs="Times New Roman"/>
          <w:sz w:val="24"/>
          <w:szCs w:val="24"/>
        </w:rPr>
      </w:pPr>
      <w:r w:rsidRPr="00D619F0">
        <w:rPr>
          <w:rFonts w:ascii="Times New Roman" w:hAnsi="Times New Roman" w:cs="Times New Roman"/>
          <w:sz w:val="24"/>
          <w:szCs w:val="24"/>
        </w:rPr>
        <w:t>Media Advisory……………………………………………………………………………</w:t>
      </w:r>
      <w:r w:rsidR="009146D2" w:rsidRPr="00D619F0">
        <w:rPr>
          <w:rFonts w:ascii="Times New Roman" w:hAnsi="Times New Roman" w:cs="Times New Roman"/>
          <w:sz w:val="24"/>
          <w:szCs w:val="24"/>
        </w:rPr>
        <w:t>…..</w:t>
      </w:r>
      <w:r w:rsidR="005D43AD">
        <w:rPr>
          <w:rFonts w:ascii="Times New Roman" w:hAnsi="Times New Roman" w:cs="Times New Roman"/>
          <w:sz w:val="24"/>
          <w:szCs w:val="24"/>
        </w:rPr>
        <w:t>5</w:t>
      </w:r>
    </w:p>
    <w:p w14:paraId="23364A8B" w14:textId="3B8A8393" w:rsidR="00550502" w:rsidRPr="00D619F0" w:rsidRDefault="00550502" w:rsidP="00D619F0">
      <w:pPr>
        <w:pStyle w:val="BodyText"/>
        <w:spacing w:line="276" w:lineRule="auto"/>
        <w:rPr>
          <w:rFonts w:ascii="Times New Roman" w:hAnsi="Times New Roman" w:cs="Times New Roman"/>
          <w:sz w:val="24"/>
          <w:szCs w:val="24"/>
        </w:rPr>
      </w:pPr>
      <w:r w:rsidRPr="00D619F0">
        <w:rPr>
          <w:rFonts w:ascii="Times New Roman" w:hAnsi="Times New Roman" w:cs="Times New Roman"/>
          <w:sz w:val="24"/>
          <w:szCs w:val="24"/>
        </w:rPr>
        <w:t>Fact Sheet……………………………………………………………………………</w:t>
      </w:r>
      <w:r w:rsidR="009146D2" w:rsidRPr="00D619F0">
        <w:rPr>
          <w:rFonts w:ascii="Times New Roman" w:hAnsi="Times New Roman" w:cs="Times New Roman"/>
          <w:sz w:val="24"/>
          <w:szCs w:val="24"/>
        </w:rPr>
        <w:t>………...</w:t>
      </w:r>
      <w:r w:rsidR="005D43AD">
        <w:rPr>
          <w:rFonts w:ascii="Times New Roman" w:hAnsi="Times New Roman" w:cs="Times New Roman"/>
          <w:sz w:val="24"/>
          <w:szCs w:val="24"/>
        </w:rPr>
        <w:t>6</w:t>
      </w:r>
    </w:p>
    <w:p w14:paraId="2B1C4F1B" w14:textId="649CA8D0" w:rsidR="00A15F71" w:rsidRPr="00D619F0" w:rsidRDefault="00A15F71" w:rsidP="00D619F0">
      <w:pPr>
        <w:pStyle w:val="BodyText"/>
        <w:spacing w:line="276" w:lineRule="auto"/>
        <w:rPr>
          <w:rFonts w:ascii="Times New Roman" w:hAnsi="Times New Roman" w:cs="Times New Roman"/>
          <w:sz w:val="24"/>
          <w:szCs w:val="24"/>
        </w:rPr>
      </w:pPr>
      <w:r w:rsidRPr="00D619F0">
        <w:rPr>
          <w:rFonts w:ascii="Times New Roman" w:hAnsi="Times New Roman" w:cs="Times New Roman"/>
          <w:sz w:val="24"/>
          <w:szCs w:val="24"/>
        </w:rPr>
        <w:t>Feature Story……………………………………………………………………………</w:t>
      </w:r>
      <w:r w:rsidR="009146D2" w:rsidRPr="00D619F0">
        <w:rPr>
          <w:rFonts w:ascii="Times New Roman" w:hAnsi="Times New Roman" w:cs="Times New Roman"/>
          <w:sz w:val="24"/>
          <w:szCs w:val="24"/>
        </w:rPr>
        <w:t>……..</w:t>
      </w:r>
      <w:r w:rsidR="005D43AD">
        <w:rPr>
          <w:rFonts w:ascii="Times New Roman" w:hAnsi="Times New Roman" w:cs="Times New Roman"/>
          <w:sz w:val="24"/>
          <w:szCs w:val="24"/>
        </w:rPr>
        <w:t>7</w:t>
      </w:r>
    </w:p>
    <w:p w14:paraId="40577514" w14:textId="04F396A9" w:rsidR="00477FDC" w:rsidRPr="00D619F0" w:rsidRDefault="00477FDC" w:rsidP="00D619F0">
      <w:pPr>
        <w:pStyle w:val="BodyText"/>
        <w:spacing w:line="276" w:lineRule="auto"/>
        <w:rPr>
          <w:rFonts w:ascii="Times New Roman" w:hAnsi="Times New Roman" w:cs="Times New Roman"/>
          <w:sz w:val="24"/>
          <w:szCs w:val="24"/>
        </w:rPr>
      </w:pPr>
      <w:r w:rsidRPr="00D619F0">
        <w:rPr>
          <w:rFonts w:ascii="Times New Roman" w:hAnsi="Times New Roman" w:cs="Times New Roman"/>
          <w:sz w:val="24"/>
          <w:szCs w:val="24"/>
        </w:rPr>
        <w:t>Radio Advertisement Script………………………………………………………………</w:t>
      </w:r>
      <w:r w:rsidR="009146D2" w:rsidRPr="00D619F0">
        <w:rPr>
          <w:rFonts w:ascii="Times New Roman" w:hAnsi="Times New Roman" w:cs="Times New Roman"/>
          <w:sz w:val="24"/>
          <w:szCs w:val="24"/>
        </w:rPr>
        <w:t>…...</w:t>
      </w:r>
      <w:r w:rsidR="005D43AD">
        <w:rPr>
          <w:rFonts w:ascii="Times New Roman" w:hAnsi="Times New Roman" w:cs="Times New Roman"/>
          <w:sz w:val="24"/>
          <w:szCs w:val="24"/>
        </w:rPr>
        <w:t>9</w:t>
      </w:r>
    </w:p>
    <w:p w14:paraId="728C58EF" w14:textId="3D51CE2C" w:rsidR="004F4CE4" w:rsidRPr="00D619F0" w:rsidRDefault="004F4CE4" w:rsidP="00D619F0">
      <w:pPr>
        <w:pStyle w:val="BodyText"/>
        <w:spacing w:line="276" w:lineRule="auto"/>
        <w:rPr>
          <w:rFonts w:ascii="Times New Roman" w:hAnsi="Times New Roman" w:cs="Times New Roman"/>
          <w:sz w:val="24"/>
          <w:szCs w:val="24"/>
        </w:rPr>
      </w:pPr>
      <w:r w:rsidRPr="00D619F0">
        <w:rPr>
          <w:rFonts w:ascii="Times New Roman" w:hAnsi="Times New Roman" w:cs="Times New Roman"/>
          <w:sz w:val="24"/>
          <w:szCs w:val="24"/>
        </w:rPr>
        <w:t>Social Media Calendar………………………………………………………………</w:t>
      </w:r>
      <w:r w:rsidR="009146D2" w:rsidRPr="00D619F0">
        <w:rPr>
          <w:rFonts w:ascii="Times New Roman" w:hAnsi="Times New Roman" w:cs="Times New Roman"/>
          <w:sz w:val="24"/>
          <w:szCs w:val="24"/>
        </w:rPr>
        <w:t>………...</w:t>
      </w:r>
      <w:r w:rsidR="00DC10E5">
        <w:rPr>
          <w:rFonts w:ascii="Times New Roman" w:hAnsi="Times New Roman" w:cs="Times New Roman"/>
          <w:sz w:val="24"/>
          <w:szCs w:val="24"/>
        </w:rPr>
        <w:t>10</w:t>
      </w:r>
    </w:p>
    <w:p w14:paraId="26462738" w14:textId="47E12418" w:rsidR="004F4CE4" w:rsidRDefault="004F4CE4" w:rsidP="00D619F0">
      <w:pPr>
        <w:pStyle w:val="BodyText"/>
        <w:spacing w:line="276" w:lineRule="auto"/>
        <w:rPr>
          <w:rFonts w:ascii="Times New Roman" w:hAnsi="Times New Roman" w:cs="Times New Roman"/>
          <w:sz w:val="24"/>
          <w:szCs w:val="24"/>
        </w:rPr>
      </w:pPr>
      <w:r w:rsidRPr="00D619F0">
        <w:rPr>
          <w:rFonts w:ascii="Times New Roman" w:hAnsi="Times New Roman" w:cs="Times New Roman"/>
          <w:sz w:val="24"/>
          <w:szCs w:val="24"/>
        </w:rPr>
        <w:t>Brochure………………………………………………………………</w:t>
      </w:r>
      <w:r w:rsidR="009146D2" w:rsidRPr="00D619F0">
        <w:rPr>
          <w:rFonts w:ascii="Times New Roman" w:hAnsi="Times New Roman" w:cs="Times New Roman"/>
          <w:sz w:val="24"/>
          <w:szCs w:val="24"/>
        </w:rPr>
        <w:t>……………………….</w:t>
      </w:r>
      <w:r w:rsidR="004A35C3">
        <w:rPr>
          <w:rFonts w:ascii="Times New Roman" w:hAnsi="Times New Roman" w:cs="Times New Roman"/>
          <w:sz w:val="24"/>
          <w:szCs w:val="24"/>
        </w:rPr>
        <w:t>11</w:t>
      </w:r>
    </w:p>
    <w:p w14:paraId="2D098878" w14:textId="1EB7B808" w:rsidR="005D43AD" w:rsidRPr="00D619F0" w:rsidRDefault="005D43AD" w:rsidP="005D43AD">
      <w:pPr>
        <w:pStyle w:val="BodyText"/>
        <w:spacing w:line="276" w:lineRule="auto"/>
        <w:rPr>
          <w:rFonts w:ascii="Times New Roman" w:hAnsi="Times New Roman" w:cs="Times New Roman"/>
          <w:sz w:val="24"/>
          <w:szCs w:val="24"/>
        </w:rPr>
      </w:pPr>
      <w:r>
        <w:rPr>
          <w:rFonts w:ascii="Times New Roman" w:hAnsi="Times New Roman" w:cs="Times New Roman"/>
          <w:sz w:val="24"/>
          <w:szCs w:val="24"/>
        </w:rPr>
        <w:t>Crisis Communication Plan</w:t>
      </w:r>
      <w:r w:rsidRPr="00D619F0">
        <w:rPr>
          <w:rFonts w:ascii="Times New Roman" w:hAnsi="Times New Roman" w:cs="Times New Roman"/>
          <w:sz w:val="24"/>
          <w:szCs w:val="24"/>
        </w:rPr>
        <w:t>……………</w:t>
      </w:r>
      <w:r w:rsidR="0048150F">
        <w:rPr>
          <w:rFonts w:ascii="Times New Roman" w:hAnsi="Times New Roman" w:cs="Times New Roman"/>
          <w:sz w:val="24"/>
          <w:szCs w:val="24"/>
        </w:rPr>
        <w:t>…...</w:t>
      </w:r>
      <w:r w:rsidRPr="00D619F0">
        <w:rPr>
          <w:rFonts w:ascii="Times New Roman" w:hAnsi="Times New Roman" w:cs="Times New Roman"/>
          <w:sz w:val="24"/>
          <w:szCs w:val="24"/>
        </w:rPr>
        <w:t>………………………………………………….</w:t>
      </w:r>
      <w:r w:rsidR="00C543A1">
        <w:rPr>
          <w:rFonts w:ascii="Times New Roman" w:hAnsi="Times New Roman" w:cs="Times New Roman"/>
          <w:sz w:val="24"/>
          <w:szCs w:val="24"/>
        </w:rPr>
        <w:t>12</w:t>
      </w:r>
    </w:p>
    <w:p w14:paraId="25A4597B" w14:textId="77777777" w:rsidR="005D43AD" w:rsidRPr="00D619F0" w:rsidRDefault="005D43AD" w:rsidP="00D619F0">
      <w:pPr>
        <w:pStyle w:val="BodyText"/>
        <w:spacing w:line="276" w:lineRule="auto"/>
        <w:rPr>
          <w:rFonts w:ascii="Times New Roman" w:hAnsi="Times New Roman" w:cs="Times New Roman"/>
          <w:sz w:val="24"/>
          <w:szCs w:val="24"/>
        </w:rPr>
      </w:pPr>
    </w:p>
    <w:p w14:paraId="3B3C6F2F" w14:textId="76335C46" w:rsidR="00477FDC" w:rsidRPr="00D619F0" w:rsidRDefault="00477FDC" w:rsidP="00D619F0">
      <w:pPr>
        <w:pStyle w:val="BodyText"/>
        <w:spacing w:line="276" w:lineRule="auto"/>
        <w:rPr>
          <w:rFonts w:ascii="Times New Roman" w:hAnsi="Times New Roman" w:cs="Times New Roman"/>
          <w:sz w:val="24"/>
          <w:szCs w:val="24"/>
        </w:rPr>
      </w:pPr>
    </w:p>
    <w:p w14:paraId="69382CD1" w14:textId="77777777" w:rsidR="00A15F71" w:rsidRPr="00D619F0" w:rsidRDefault="00A15F71" w:rsidP="00D619F0">
      <w:pPr>
        <w:pStyle w:val="BodyText"/>
        <w:spacing w:line="276" w:lineRule="auto"/>
        <w:rPr>
          <w:rFonts w:ascii="Times New Roman" w:hAnsi="Times New Roman" w:cs="Times New Roman"/>
          <w:sz w:val="24"/>
          <w:szCs w:val="24"/>
        </w:rPr>
      </w:pPr>
    </w:p>
    <w:p w14:paraId="457E8EBA" w14:textId="77777777" w:rsidR="00550502" w:rsidRPr="00D619F0" w:rsidRDefault="00550502" w:rsidP="00D619F0">
      <w:pPr>
        <w:pStyle w:val="BodyText"/>
        <w:spacing w:line="276" w:lineRule="auto"/>
        <w:rPr>
          <w:rFonts w:ascii="Times New Roman" w:hAnsi="Times New Roman" w:cs="Times New Roman"/>
          <w:sz w:val="24"/>
          <w:szCs w:val="24"/>
        </w:rPr>
      </w:pPr>
    </w:p>
    <w:p w14:paraId="261FBDAE" w14:textId="77777777" w:rsidR="00550502" w:rsidRPr="00D619F0" w:rsidRDefault="00550502" w:rsidP="00D619F0">
      <w:pPr>
        <w:pStyle w:val="BodyText"/>
        <w:spacing w:line="276" w:lineRule="auto"/>
        <w:rPr>
          <w:rFonts w:ascii="Times New Roman" w:hAnsi="Times New Roman" w:cs="Times New Roman"/>
          <w:sz w:val="24"/>
          <w:szCs w:val="24"/>
        </w:rPr>
      </w:pPr>
    </w:p>
    <w:p w14:paraId="7F0B4310" w14:textId="77777777" w:rsidR="00A957B3" w:rsidRPr="00D619F0" w:rsidRDefault="00A957B3" w:rsidP="00D619F0">
      <w:pPr>
        <w:pStyle w:val="BodyText"/>
        <w:spacing w:line="276" w:lineRule="auto"/>
        <w:rPr>
          <w:rFonts w:ascii="Times New Roman" w:hAnsi="Times New Roman" w:cs="Times New Roman"/>
          <w:sz w:val="24"/>
          <w:szCs w:val="24"/>
        </w:rPr>
      </w:pPr>
    </w:p>
    <w:p w14:paraId="48001C4C" w14:textId="77777777" w:rsidR="00766AC4" w:rsidRPr="00D619F0" w:rsidRDefault="00766AC4" w:rsidP="00D619F0">
      <w:pPr>
        <w:pStyle w:val="BodyText"/>
        <w:spacing w:line="276" w:lineRule="auto"/>
        <w:jc w:val="center"/>
        <w:rPr>
          <w:rFonts w:ascii="Times New Roman" w:hAnsi="Times New Roman" w:cs="Times New Roman"/>
          <w:sz w:val="24"/>
          <w:szCs w:val="24"/>
        </w:rPr>
      </w:pPr>
    </w:p>
    <w:p w14:paraId="0EEF991B" w14:textId="77777777" w:rsidR="00766AC4" w:rsidRPr="00D619F0" w:rsidRDefault="00766AC4" w:rsidP="00D619F0">
      <w:pPr>
        <w:pStyle w:val="BodyText"/>
        <w:spacing w:line="276" w:lineRule="auto"/>
        <w:jc w:val="center"/>
        <w:rPr>
          <w:rFonts w:ascii="Times New Roman" w:hAnsi="Times New Roman" w:cs="Times New Roman"/>
          <w:sz w:val="24"/>
          <w:szCs w:val="24"/>
        </w:rPr>
      </w:pPr>
    </w:p>
    <w:p w14:paraId="31398A97" w14:textId="77777777" w:rsidR="00766AC4" w:rsidRPr="00D619F0" w:rsidRDefault="00766AC4" w:rsidP="00D619F0">
      <w:pPr>
        <w:pStyle w:val="BodyText"/>
        <w:spacing w:line="276" w:lineRule="auto"/>
        <w:jc w:val="center"/>
        <w:rPr>
          <w:rFonts w:ascii="Times New Roman" w:hAnsi="Times New Roman" w:cs="Times New Roman"/>
          <w:sz w:val="24"/>
          <w:szCs w:val="24"/>
        </w:rPr>
      </w:pPr>
    </w:p>
    <w:p w14:paraId="50254222" w14:textId="77777777" w:rsidR="00766AC4" w:rsidRPr="00D619F0" w:rsidRDefault="00766AC4" w:rsidP="00D619F0">
      <w:pPr>
        <w:pStyle w:val="BodyText"/>
        <w:spacing w:line="276" w:lineRule="auto"/>
        <w:jc w:val="center"/>
        <w:rPr>
          <w:rFonts w:ascii="Times New Roman" w:hAnsi="Times New Roman" w:cs="Times New Roman"/>
          <w:sz w:val="24"/>
          <w:szCs w:val="24"/>
        </w:rPr>
      </w:pPr>
    </w:p>
    <w:p w14:paraId="4615B5C5" w14:textId="77777777" w:rsidR="00766AC4" w:rsidRPr="00D619F0" w:rsidRDefault="00766AC4" w:rsidP="00D619F0">
      <w:pPr>
        <w:pStyle w:val="BodyText"/>
        <w:spacing w:line="276" w:lineRule="auto"/>
        <w:jc w:val="center"/>
        <w:rPr>
          <w:rFonts w:ascii="Times New Roman" w:hAnsi="Times New Roman" w:cs="Times New Roman"/>
          <w:sz w:val="24"/>
          <w:szCs w:val="24"/>
        </w:rPr>
      </w:pPr>
    </w:p>
    <w:p w14:paraId="5989A702" w14:textId="77777777" w:rsidR="00766AC4" w:rsidRPr="00D619F0" w:rsidRDefault="00766AC4" w:rsidP="00D619F0">
      <w:pPr>
        <w:pStyle w:val="BodyText"/>
        <w:spacing w:line="276" w:lineRule="auto"/>
        <w:jc w:val="center"/>
        <w:rPr>
          <w:rFonts w:ascii="Times New Roman" w:hAnsi="Times New Roman" w:cs="Times New Roman"/>
          <w:sz w:val="24"/>
          <w:szCs w:val="24"/>
        </w:rPr>
      </w:pPr>
    </w:p>
    <w:p w14:paraId="6A11AC27" w14:textId="77777777" w:rsidR="00766AC4" w:rsidRPr="00D619F0" w:rsidRDefault="00766AC4" w:rsidP="00D619F0">
      <w:pPr>
        <w:pStyle w:val="BodyText"/>
        <w:spacing w:line="276" w:lineRule="auto"/>
        <w:jc w:val="center"/>
        <w:rPr>
          <w:rFonts w:ascii="Times New Roman" w:hAnsi="Times New Roman" w:cs="Times New Roman"/>
          <w:sz w:val="24"/>
          <w:szCs w:val="24"/>
        </w:rPr>
      </w:pPr>
    </w:p>
    <w:p w14:paraId="650D901D" w14:textId="77777777" w:rsidR="00766AC4" w:rsidRPr="00D619F0" w:rsidRDefault="00766AC4" w:rsidP="00D619F0">
      <w:pPr>
        <w:pStyle w:val="BodyText"/>
        <w:spacing w:line="276" w:lineRule="auto"/>
        <w:jc w:val="center"/>
        <w:rPr>
          <w:rFonts w:ascii="Times New Roman" w:hAnsi="Times New Roman" w:cs="Times New Roman"/>
          <w:sz w:val="24"/>
          <w:szCs w:val="24"/>
        </w:rPr>
      </w:pPr>
    </w:p>
    <w:p w14:paraId="4A491CB3" w14:textId="77777777" w:rsidR="00766AC4" w:rsidRPr="00D619F0" w:rsidRDefault="00766AC4" w:rsidP="00D619F0">
      <w:pPr>
        <w:pStyle w:val="BodyText"/>
        <w:spacing w:line="276" w:lineRule="auto"/>
        <w:jc w:val="center"/>
        <w:rPr>
          <w:rFonts w:ascii="Times New Roman" w:hAnsi="Times New Roman" w:cs="Times New Roman"/>
          <w:sz w:val="24"/>
          <w:szCs w:val="24"/>
        </w:rPr>
      </w:pPr>
    </w:p>
    <w:p w14:paraId="0E240376" w14:textId="77777777" w:rsidR="00766AC4" w:rsidRPr="00D619F0" w:rsidRDefault="00766AC4" w:rsidP="00D619F0">
      <w:pPr>
        <w:pStyle w:val="BodyText"/>
        <w:spacing w:line="276" w:lineRule="auto"/>
        <w:jc w:val="center"/>
        <w:rPr>
          <w:rFonts w:ascii="Times New Roman" w:hAnsi="Times New Roman" w:cs="Times New Roman"/>
          <w:sz w:val="24"/>
          <w:szCs w:val="24"/>
        </w:rPr>
      </w:pPr>
    </w:p>
    <w:p w14:paraId="64FEF8B5" w14:textId="77777777" w:rsidR="00766AC4" w:rsidRPr="00D619F0" w:rsidRDefault="00766AC4" w:rsidP="00D619F0">
      <w:pPr>
        <w:pStyle w:val="BodyText"/>
        <w:spacing w:line="276" w:lineRule="auto"/>
        <w:jc w:val="center"/>
        <w:rPr>
          <w:rFonts w:ascii="Times New Roman" w:hAnsi="Times New Roman" w:cs="Times New Roman"/>
          <w:sz w:val="24"/>
          <w:szCs w:val="24"/>
        </w:rPr>
      </w:pPr>
    </w:p>
    <w:p w14:paraId="7CF85712" w14:textId="77777777" w:rsidR="00766AC4" w:rsidRPr="00D619F0" w:rsidRDefault="00766AC4" w:rsidP="00D619F0">
      <w:pPr>
        <w:pStyle w:val="BodyText"/>
        <w:spacing w:line="276" w:lineRule="auto"/>
        <w:jc w:val="center"/>
        <w:rPr>
          <w:rFonts w:ascii="Times New Roman" w:hAnsi="Times New Roman" w:cs="Times New Roman"/>
          <w:sz w:val="24"/>
          <w:szCs w:val="24"/>
        </w:rPr>
      </w:pPr>
    </w:p>
    <w:p w14:paraId="2515BD0C" w14:textId="77777777" w:rsidR="00766AC4" w:rsidRPr="00D619F0" w:rsidRDefault="00766AC4" w:rsidP="00D619F0">
      <w:pPr>
        <w:pStyle w:val="BodyText"/>
        <w:spacing w:line="276" w:lineRule="auto"/>
        <w:jc w:val="center"/>
        <w:rPr>
          <w:rFonts w:ascii="Times New Roman" w:hAnsi="Times New Roman" w:cs="Times New Roman"/>
          <w:sz w:val="24"/>
          <w:szCs w:val="24"/>
        </w:rPr>
      </w:pPr>
    </w:p>
    <w:p w14:paraId="523D1026" w14:textId="77777777" w:rsidR="00766AC4" w:rsidRPr="00D619F0" w:rsidRDefault="00766AC4" w:rsidP="00D619F0">
      <w:pPr>
        <w:pStyle w:val="BodyText"/>
        <w:spacing w:line="276" w:lineRule="auto"/>
        <w:jc w:val="center"/>
        <w:rPr>
          <w:rFonts w:ascii="Times New Roman" w:hAnsi="Times New Roman" w:cs="Times New Roman"/>
          <w:sz w:val="24"/>
          <w:szCs w:val="24"/>
        </w:rPr>
      </w:pPr>
    </w:p>
    <w:p w14:paraId="0651AC07" w14:textId="77777777" w:rsidR="00062A6B" w:rsidRPr="00D619F0" w:rsidRDefault="00062A6B" w:rsidP="00D619F0">
      <w:pPr>
        <w:pStyle w:val="BodyText"/>
        <w:spacing w:line="276" w:lineRule="auto"/>
        <w:jc w:val="center"/>
        <w:rPr>
          <w:rFonts w:ascii="Times New Roman" w:hAnsi="Times New Roman" w:cs="Times New Roman"/>
          <w:sz w:val="24"/>
          <w:szCs w:val="24"/>
        </w:rPr>
      </w:pPr>
    </w:p>
    <w:p w14:paraId="0E4C8D24" w14:textId="77777777" w:rsidR="00062A6B" w:rsidRPr="00D619F0" w:rsidRDefault="00062A6B" w:rsidP="00D619F0">
      <w:pPr>
        <w:pStyle w:val="BodyText"/>
        <w:spacing w:line="276" w:lineRule="auto"/>
        <w:jc w:val="center"/>
        <w:rPr>
          <w:rFonts w:ascii="Times New Roman" w:hAnsi="Times New Roman" w:cs="Times New Roman"/>
          <w:sz w:val="24"/>
          <w:szCs w:val="24"/>
        </w:rPr>
      </w:pPr>
    </w:p>
    <w:p w14:paraId="1164672B" w14:textId="77777777" w:rsidR="00062A6B" w:rsidRPr="00D619F0" w:rsidRDefault="00062A6B" w:rsidP="00D619F0">
      <w:pPr>
        <w:pStyle w:val="BodyText"/>
        <w:spacing w:line="276" w:lineRule="auto"/>
        <w:jc w:val="center"/>
        <w:rPr>
          <w:rFonts w:ascii="Times New Roman" w:hAnsi="Times New Roman" w:cs="Times New Roman"/>
          <w:sz w:val="24"/>
          <w:szCs w:val="24"/>
        </w:rPr>
      </w:pPr>
    </w:p>
    <w:p w14:paraId="2C19EDCD" w14:textId="77777777" w:rsidR="00062A6B" w:rsidRPr="00D619F0" w:rsidRDefault="00062A6B" w:rsidP="00D619F0">
      <w:pPr>
        <w:pStyle w:val="BodyText"/>
        <w:spacing w:line="276" w:lineRule="auto"/>
        <w:rPr>
          <w:rFonts w:ascii="Times New Roman" w:hAnsi="Times New Roman" w:cs="Times New Roman"/>
          <w:sz w:val="24"/>
          <w:szCs w:val="24"/>
        </w:rPr>
      </w:pPr>
    </w:p>
    <w:p w14:paraId="05243952" w14:textId="77777777" w:rsidR="00062A6B" w:rsidRPr="00D619F0" w:rsidRDefault="00062A6B" w:rsidP="00D619F0">
      <w:pPr>
        <w:pStyle w:val="BodyText"/>
        <w:spacing w:line="276" w:lineRule="auto"/>
        <w:jc w:val="center"/>
        <w:rPr>
          <w:rFonts w:ascii="Times New Roman" w:hAnsi="Times New Roman" w:cs="Times New Roman"/>
          <w:sz w:val="24"/>
          <w:szCs w:val="24"/>
        </w:rPr>
      </w:pPr>
    </w:p>
    <w:p w14:paraId="78585FB3" w14:textId="77777777" w:rsidR="00062A6B" w:rsidRPr="00D619F0" w:rsidRDefault="00062A6B" w:rsidP="00D619F0">
      <w:pPr>
        <w:pStyle w:val="BodyText"/>
        <w:spacing w:line="276" w:lineRule="auto"/>
        <w:jc w:val="center"/>
        <w:rPr>
          <w:rFonts w:ascii="Times New Roman" w:hAnsi="Times New Roman" w:cs="Times New Roman"/>
          <w:sz w:val="24"/>
          <w:szCs w:val="24"/>
        </w:rPr>
      </w:pPr>
    </w:p>
    <w:p w14:paraId="420B3B4E" w14:textId="77777777" w:rsidR="00FC0C75" w:rsidRPr="00D619F0" w:rsidRDefault="00FC0C75" w:rsidP="00D619F0">
      <w:pPr>
        <w:pStyle w:val="BodyText"/>
        <w:spacing w:line="276" w:lineRule="auto"/>
        <w:jc w:val="center"/>
        <w:rPr>
          <w:rFonts w:ascii="Times New Roman" w:hAnsi="Times New Roman" w:cs="Times New Roman"/>
          <w:sz w:val="24"/>
          <w:szCs w:val="24"/>
        </w:rPr>
      </w:pPr>
    </w:p>
    <w:p w14:paraId="048363C0" w14:textId="77777777" w:rsidR="00FC0C75" w:rsidRPr="00D619F0" w:rsidRDefault="00FC0C75" w:rsidP="00D619F0">
      <w:pPr>
        <w:pStyle w:val="BodyText"/>
        <w:spacing w:line="276" w:lineRule="auto"/>
        <w:jc w:val="center"/>
        <w:rPr>
          <w:rFonts w:ascii="Times New Roman" w:hAnsi="Times New Roman" w:cs="Times New Roman"/>
          <w:sz w:val="24"/>
          <w:szCs w:val="24"/>
        </w:rPr>
      </w:pPr>
    </w:p>
    <w:p w14:paraId="3405396E" w14:textId="77777777" w:rsidR="00716927" w:rsidRPr="00D619F0" w:rsidRDefault="00716927" w:rsidP="00D619F0">
      <w:pPr>
        <w:pStyle w:val="BodyText"/>
        <w:spacing w:line="276" w:lineRule="auto"/>
        <w:jc w:val="center"/>
        <w:rPr>
          <w:rFonts w:ascii="Times New Roman" w:hAnsi="Times New Roman" w:cs="Times New Roman"/>
          <w:sz w:val="24"/>
          <w:szCs w:val="24"/>
        </w:rPr>
      </w:pPr>
    </w:p>
    <w:p w14:paraId="06B1EDE7" w14:textId="77777777" w:rsidR="00716927" w:rsidRPr="00D619F0" w:rsidRDefault="00716927" w:rsidP="00D619F0">
      <w:pPr>
        <w:pStyle w:val="BodyText"/>
        <w:spacing w:line="276" w:lineRule="auto"/>
        <w:jc w:val="center"/>
        <w:rPr>
          <w:rFonts w:ascii="Times New Roman" w:hAnsi="Times New Roman" w:cs="Times New Roman"/>
          <w:sz w:val="24"/>
          <w:szCs w:val="24"/>
        </w:rPr>
      </w:pPr>
    </w:p>
    <w:p w14:paraId="4391180F" w14:textId="77777777" w:rsidR="00BD0406" w:rsidRPr="00D619F0" w:rsidRDefault="00BD0406" w:rsidP="00D619F0">
      <w:pPr>
        <w:pStyle w:val="BodyText"/>
        <w:spacing w:line="276" w:lineRule="auto"/>
        <w:jc w:val="center"/>
        <w:rPr>
          <w:rFonts w:ascii="Times New Roman" w:hAnsi="Times New Roman" w:cs="Times New Roman"/>
          <w:sz w:val="24"/>
          <w:szCs w:val="24"/>
        </w:rPr>
      </w:pPr>
    </w:p>
    <w:p w14:paraId="408C19F4" w14:textId="77777777" w:rsidR="00BD0406" w:rsidRPr="00D619F0" w:rsidRDefault="00BD0406" w:rsidP="00D619F0">
      <w:pPr>
        <w:pStyle w:val="BodyText"/>
        <w:spacing w:line="276" w:lineRule="auto"/>
        <w:jc w:val="center"/>
        <w:rPr>
          <w:rFonts w:ascii="Times New Roman" w:hAnsi="Times New Roman" w:cs="Times New Roman"/>
          <w:sz w:val="24"/>
          <w:szCs w:val="24"/>
        </w:rPr>
      </w:pPr>
    </w:p>
    <w:p w14:paraId="5AB259B6" w14:textId="3054CEBE" w:rsidR="00766AC4" w:rsidRPr="00D619F0" w:rsidRDefault="00766AC4" w:rsidP="00D619F0">
      <w:pPr>
        <w:pStyle w:val="BodyText"/>
        <w:spacing w:line="276" w:lineRule="auto"/>
        <w:jc w:val="center"/>
        <w:rPr>
          <w:rFonts w:ascii="Times New Roman" w:hAnsi="Times New Roman" w:cs="Times New Roman"/>
          <w:sz w:val="24"/>
          <w:szCs w:val="24"/>
        </w:rPr>
      </w:pPr>
      <w:r w:rsidRPr="00D619F0">
        <w:rPr>
          <w:rFonts w:ascii="Times New Roman" w:hAnsi="Times New Roman" w:cs="Times New Roman"/>
          <w:noProof/>
          <w:sz w:val="24"/>
          <w:szCs w:val="24"/>
        </w:rPr>
        <w:lastRenderedPageBreak/>
        <w:drawing>
          <wp:inline distT="0" distB="0" distL="0" distR="0" wp14:anchorId="54369D31" wp14:editId="32E66421">
            <wp:extent cx="1714531" cy="1416050"/>
            <wp:effectExtent l="0" t="0" r="0"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716819" cy="1417940"/>
                    </a:xfrm>
                    <a:prstGeom prst="rect">
                      <a:avLst/>
                    </a:prstGeom>
                  </pic:spPr>
                </pic:pic>
              </a:graphicData>
            </a:graphic>
          </wp:inline>
        </w:drawing>
      </w:r>
    </w:p>
    <w:p w14:paraId="07287363" w14:textId="77777777" w:rsidR="00766AC4" w:rsidRPr="00D619F0" w:rsidRDefault="00766AC4" w:rsidP="00D619F0">
      <w:pPr>
        <w:pStyle w:val="BodyText"/>
        <w:spacing w:line="276" w:lineRule="auto"/>
        <w:rPr>
          <w:rFonts w:ascii="Times New Roman" w:hAnsi="Times New Roman" w:cs="Times New Roman"/>
          <w:sz w:val="24"/>
          <w:szCs w:val="24"/>
        </w:rPr>
      </w:pPr>
    </w:p>
    <w:p w14:paraId="35DF4F64" w14:textId="77777777" w:rsidR="00766AC4" w:rsidRPr="00D619F0" w:rsidRDefault="00766AC4" w:rsidP="00D619F0">
      <w:pPr>
        <w:pStyle w:val="BodyText"/>
        <w:spacing w:before="1" w:line="276" w:lineRule="auto"/>
        <w:rPr>
          <w:rFonts w:ascii="Times New Roman" w:hAnsi="Times New Roman" w:cs="Times New Roman"/>
          <w:sz w:val="24"/>
          <w:szCs w:val="24"/>
        </w:rPr>
      </w:pPr>
    </w:p>
    <w:p w14:paraId="52F59288" w14:textId="77777777" w:rsidR="00766AC4" w:rsidRPr="00D619F0" w:rsidRDefault="00766AC4" w:rsidP="00D619F0">
      <w:pPr>
        <w:spacing w:line="276" w:lineRule="auto"/>
        <w:rPr>
          <w:rFonts w:ascii="Times New Roman" w:hAnsi="Times New Roman" w:cs="Times New Roman"/>
          <w:sz w:val="24"/>
          <w:szCs w:val="24"/>
        </w:rPr>
        <w:sectPr w:rsidR="00766AC4" w:rsidRPr="00D619F0" w:rsidSect="00FC420B">
          <w:headerReference w:type="default" r:id="rId8"/>
          <w:pgSz w:w="12240" w:h="15840"/>
          <w:pgMar w:top="720" w:right="1340" w:bottom="280" w:left="1340" w:header="720" w:footer="720" w:gutter="0"/>
          <w:cols w:space="720"/>
          <w:titlePg/>
          <w:docGrid w:linePitch="299"/>
        </w:sectPr>
      </w:pPr>
    </w:p>
    <w:p w14:paraId="32035821" w14:textId="21CC42D6" w:rsidR="00766AC4" w:rsidRPr="00D619F0" w:rsidRDefault="00766AC4" w:rsidP="00D619F0">
      <w:pPr>
        <w:pStyle w:val="Heading1"/>
        <w:spacing w:line="276" w:lineRule="auto"/>
        <w:ind w:left="0"/>
        <w:rPr>
          <w:rFonts w:ascii="Times New Roman" w:hAnsi="Times New Roman" w:cs="Times New Roman"/>
          <w:sz w:val="24"/>
          <w:szCs w:val="24"/>
          <w:u w:val="none"/>
        </w:rPr>
      </w:pPr>
      <w:r w:rsidRPr="00D619F0">
        <w:rPr>
          <w:rFonts w:ascii="Times New Roman" w:hAnsi="Times New Roman" w:cs="Times New Roman"/>
          <w:color w:val="231F20"/>
          <w:sz w:val="24"/>
          <w:szCs w:val="24"/>
          <w:u w:color="231F20"/>
        </w:rPr>
        <w:t>FOR</w:t>
      </w:r>
      <w:r w:rsidRPr="00D619F0">
        <w:rPr>
          <w:rFonts w:ascii="Times New Roman" w:hAnsi="Times New Roman" w:cs="Times New Roman"/>
          <w:color w:val="231F20"/>
          <w:spacing w:val="-7"/>
          <w:sz w:val="24"/>
          <w:szCs w:val="24"/>
          <w:u w:color="231F20"/>
        </w:rPr>
        <w:t xml:space="preserve"> </w:t>
      </w:r>
      <w:r w:rsidRPr="00D619F0">
        <w:rPr>
          <w:rFonts w:ascii="Times New Roman" w:hAnsi="Times New Roman" w:cs="Times New Roman"/>
          <w:color w:val="231F20"/>
          <w:sz w:val="24"/>
          <w:szCs w:val="24"/>
          <w:u w:color="231F20"/>
        </w:rPr>
        <w:t>IMMEDIATE</w:t>
      </w:r>
      <w:r w:rsidR="00716927" w:rsidRPr="00D619F0">
        <w:rPr>
          <w:rFonts w:ascii="Times New Roman" w:hAnsi="Times New Roman" w:cs="Times New Roman"/>
          <w:color w:val="231F20"/>
          <w:spacing w:val="-7"/>
          <w:sz w:val="24"/>
          <w:szCs w:val="24"/>
          <w:u w:color="231F20"/>
        </w:rPr>
        <w:t xml:space="preserve"> </w:t>
      </w:r>
      <w:r w:rsidRPr="00D619F0">
        <w:rPr>
          <w:rFonts w:ascii="Times New Roman" w:hAnsi="Times New Roman" w:cs="Times New Roman"/>
          <w:color w:val="231F20"/>
          <w:sz w:val="24"/>
          <w:szCs w:val="24"/>
          <w:u w:color="231F20"/>
        </w:rPr>
        <w:t>RELEASE</w:t>
      </w:r>
    </w:p>
    <w:p w14:paraId="4558B2F8" w14:textId="77777777" w:rsidR="00766AC4" w:rsidRPr="00D619F0" w:rsidRDefault="00766AC4" w:rsidP="00D619F0">
      <w:pPr>
        <w:spacing w:before="116" w:line="276" w:lineRule="auto"/>
        <w:ind w:left="3079" w:right="411"/>
        <w:rPr>
          <w:rFonts w:ascii="Times New Roman" w:hAnsi="Times New Roman" w:cs="Times New Roman"/>
          <w:color w:val="231F20"/>
          <w:sz w:val="24"/>
          <w:szCs w:val="24"/>
        </w:rPr>
      </w:pPr>
      <w:r w:rsidRPr="00D619F0">
        <w:rPr>
          <w:rFonts w:ascii="Times New Roman" w:hAnsi="Times New Roman" w:cs="Times New Roman"/>
          <w:sz w:val="24"/>
          <w:szCs w:val="24"/>
        </w:rPr>
        <w:br w:type="column"/>
      </w:r>
      <w:r w:rsidRPr="00D619F0">
        <w:rPr>
          <w:rFonts w:ascii="Times New Roman" w:hAnsi="Times New Roman" w:cs="Times New Roman"/>
          <w:b/>
          <w:color w:val="231F20"/>
          <w:sz w:val="24"/>
          <w:szCs w:val="24"/>
        </w:rPr>
        <w:t>Contact:</w:t>
      </w:r>
      <w:r w:rsidRPr="00D619F0">
        <w:rPr>
          <w:rFonts w:ascii="Times New Roman" w:hAnsi="Times New Roman" w:cs="Times New Roman"/>
          <w:b/>
          <w:color w:val="231F20"/>
          <w:spacing w:val="-11"/>
          <w:sz w:val="24"/>
          <w:szCs w:val="24"/>
        </w:rPr>
        <w:t xml:space="preserve"> </w:t>
      </w:r>
      <w:r w:rsidRPr="00D619F0">
        <w:rPr>
          <w:rFonts w:ascii="Times New Roman" w:hAnsi="Times New Roman" w:cs="Times New Roman"/>
          <w:color w:val="231F20"/>
          <w:sz w:val="24"/>
          <w:szCs w:val="24"/>
        </w:rPr>
        <w:t>Katie Ledecky, Senior Manager of Corporate Communications for USA Swimming</w:t>
      </w:r>
    </w:p>
    <w:p w14:paraId="76D6AAC8" w14:textId="77777777" w:rsidR="00766AC4" w:rsidRPr="00D619F0" w:rsidRDefault="00766AC4" w:rsidP="00D619F0">
      <w:pPr>
        <w:spacing w:before="116" w:line="276" w:lineRule="auto"/>
        <w:ind w:left="3079" w:right="411"/>
        <w:rPr>
          <w:rFonts w:ascii="Times New Roman" w:hAnsi="Times New Roman" w:cs="Times New Roman"/>
          <w:color w:val="231F20"/>
          <w:sz w:val="24"/>
          <w:szCs w:val="24"/>
        </w:rPr>
      </w:pPr>
      <w:r w:rsidRPr="00D619F0">
        <w:rPr>
          <w:rFonts w:ascii="Times New Roman" w:hAnsi="Times New Roman" w:cs="Times New Roman"/>
          <w:b/>
          <w:color w:val="231F20"/>
          <w:sz w:val="24"/>
          <w:szCs w:val="24"/>
        </w:rPr>
        <w:t xml:space="preserve">Phone: </w:t>
      </w:r>
      <w:r w:rsidRPr="00D619F0">
        <w:rPr>
          <w:rFonts w:ascii="Times New Roman" w:hAnsi="Times New Roman" w:cs="Times New Roman"/>
          <w:color w:val="231F20"/>
          <w:sz w:val="24"/>
          <w:szCs w:val="24"/>
        </w:rPr>
        <w:t>(123) 456-7890</w:t>
      </w:r>
    </w:p>
    <w:p w14:paraId="2462C0EE" w14:textId="0B3CB559" w:rsidR="00766AC4" w:rsidRPr="00D619F0" w:rsidRDefault="00766AC4" w:rsidP="00D619F0">
      <w:pPr>
        <w:spacing w:before="116" w:line="276" w:lineRule="auto"/>
        <w:ind w:left="3079" w:right="411"/>
        <w:rPr>
          <w:rFonts w:ascii="Times New Roman" w:hAnsi="Times New Roman" w:cs="Times New Roman"/>
          <w:sz w:val="24"/>
          <w:szCs w:val="24"/>
        </w:rPr>
      </w:pPr>
      <w:r w:rsidRPr="00D619F0">
        <w:rPr>
          <w:rFonts w:ascii="Times New Roman" w:hAnsi="Times New Roman" w:cs="Times New Roman"/>
          <w:b/>
          <w:color w:val="231F20"/>
          <w:sz w:val="24"/>
          <w:szCs w:val="24"/>
        </w:rPr>
        <w:t>Email:</w:t>
      </w:r>
      <w:r w:rsidRPr="00D619F0">
        <w:rPr>
          <w:rFonts w:ascii="Times New Roman" w:hAnsi="Times New Roman" w:cs="Times New Roman"/>
          <w:b/>
          <w:color w:val="231F20"/>
          <w:spacing w:val="-2"/>
          <w:sz w:val="24"/>
          <w:szCs w:val="24"/>
        </w:rPr>
        <w:t xml:space="preserve"> </w:t>
      </w:r>
      <w:bookmarkStart w:id="0" w:name="_Hlk126323350"/>
      <w:r w:rsidRPr="00D619F0">
        <w:rPr>
          <w:rFonts w:ascii="Times New Roman" w:hAnsi="Times New Roman" w:cs="Times New Roman"/>
          <w:color w:val="231F20"/>
          <w:sz w:val="24"/>
          <w:szCs w:val="24"/>
        </w:rPr>
        <w:t>kaledecky@usaswimming.org</w:t>
      </w:r>
    </w:p>
    <w:bookmarkEnd w:id="0"/>
    <w:p w14:paraId="7B90311D" w14:textId="13945984" w:rsidR="00766AC4" w:rsidRPr="00D619F0" w:rsidRDefault="00766AC4" w:rsidP="00D619F0">
      <w:pPr>
        <w:pStyle w:val="BodyText"/>
        <w:spacing w:line="276" w:lineRule="auto"/>
        <w:rPr>
          <w:rFonts w:ascii="Times New Roman" w:hAnsi="Times New Roman" w:cs="Times New Roman"/>
          <w:sz w:val="24"/>
          <w:szCs w:val="24"/>
        </w:rPr>
      </w:pPr>
    </w:p>
    <w:p w14:paraId="65B930C0" w14:textId="6C35CB9E" w:rsidR="00766AC4" w:rsidRPr="00D619F0" w:rsidRDefault="00766AC4" w:rsidP="00D619F0">
      <w:pPr>
        <w:pStyle w:val="Title"/>
        <w:spacing w:line="276" w:lineRule="auto"/>
        <w:rPr>
          <w:rFonts w:ascii="Times New Roman" w:hAnsi="Times New Roman" w:cs="Times New Roman"/>
          <w:sz w:val="24"/>
          <w:szCs w:val="24"/>
        </w:rPr>
      </w:pPr>
      <w:r w:rsidRPr="00D619F0">
        <w:rPr>
          <w:rFonts w:ascii="Times New Roman" w:hAnsi="Times New Roman" w:cs="Times New Roman"/>
          <w:color w:val="231F20"/>
          <w:sz w:val="24"/>
          <w:szCs w:val="24"/>
        </w:rPr>
        <w:t>USA SWIMMING NAMES ISABELLA FELTON AS CHIEF COMMERCIAL OFFICER</w:t>
      </w:r>
    </w:p>
    <w:p w14:paraId="603BEAB5" w14:textId="77777777" w:rsidR="00766AC4" w:rsidRPr="00D619F0" w:rsidRDefault="00766AC4" w:rsidP="00D619F0">
      <w:pPr>
        <w:spacing w:line="276" w:lineRule="auto"/>
        <w:ind w:left="81" w:right="2787"/>
        <w:jc w:val="center"/>
        <w:rPr>
          <w:rFonts w:ascii="Times New Roman" w:hAnsi="Times New Roman" w:cs="Times New Roman"/>
          <w:i/>
          <w:color w:val="231F20"/>
          <w:sz w:val="24"/>
          <w:szCs w:val="24"/>
        </w:rPr>
      </w:pPr>
      <w:r w:rsidRPr="00D619F0">
        <w:rPr>
          <w:rFonts w:ascii="Times New Roman" w:hAnsi="Times New Roman" w:cs="Times New Roman"/>
          <w:i/>
          <w:color w:val="231F20"/>
          <w:sz w:val="24"/>
          <w:szCs w:val="24"/>
        </w:rPr>
        <w:t>Nike Veteran sends waves through the industry as the first lesbian woman becomes a communications executive</w:t>
      </w:r>
    </w:p>
    <w:p w14:paraId="4D1D51D5" w14:textId="77777777" w:rsidR="00766AC4" w:rsidRPr="00D619F0" w:rsidRDefault="00766AC4" w:rsidP="00D619F0">
      <w:pPr>
        <w:spacing w:line="276" w:lineRule="auto"/>
        <w:ind w:left="81" w:right="2787"/>
        <w:jc w:val="center"/>
        <w:rPr>
          <w:rFonts w:ascii="Times New Roman" w:hAnsi="Times New Roman" w:cs="Times New Roman"/>
          <w:i/>
          <w:color w:val="231F20"/>
          <w:sz w:val="24"/>
          <w:szCs w:val="24"/>
        </w:rPr>
      </w:pPr>
    </w:p>
    <w:p w14:paraId="0C902279" w14:textId="75A81AE9" w:rsidR="00766AC4" w:rsidRPr="00D619F0" w:rsidRDefault="00766AC4" w:rsidP="00D619F0">
      <w:pPr>
        <w:spacing w:line="276" w:lineRule="auto"/>
        <w:ind w:left="81" w:right="2787"/>
        <w:jc w:val="center"/>
        <w:rPr>
          <w:rFonts w:ascii="Times New Roman" w:hAnsi="Times New Roman" w:cs="Times New Roman"/>
          <w:i/>
          <w:sz w:val="24"/>
          <w:szCs w:val="24"/>
        </w:rPr>
        <w:sectPr w:rsidR="00766AC4" w:rsidRPr="00D619F0" w:rsidSect="00FC420B">
          <w:headerReference w:type="default" r:id="rId9"/>
          <w:footerReference w:type="default" r:id="rId10"/>
          <w:type w:val="continuous"/>
          <w:pgSz w:w="12240" w:h="15840"/>
          <w:pgMar w:top="720" w:right="1340" w:bottom="280" w:left="1340" w:header="720" w:footer="720" w:gutter="0"/>
          <w:cols w:num="2" w:space="720" w:equalWidth="0">
            <w:col w:w="2573" w:space="135"/>
            <w:col w:w="6852"/>
          </w:cols>
        </w:sectPr>
      </w:pPr>
    </w:p>
    <w:p w14:paraId="306C81E1" w14:textId="308F9664" w:rsidR="00766AC4" w:rsidRPr="00D619F0" w:rsidRDefault="00766AC4" w:rsidP="00D619F0">
      <w:pPr>
        <w:pStyle w:val="BodyText"/>
        <w:spacing w:before="121" w:line="276" w:lineRule="auto"/>
        <w:ind w:right="98"/>
        <w:rPr>
          <w:rFonts w:ascii="Times New Roman" w:hAnsi="Times New Roman" w:cs="Times New Roman"/>
          <w:color w:val="231F20"/>
          <w:sz w:val="24"/>
          <w:szCs w:val="24"/>
        </w:rPr>
      </w:pPr>
      <w:r w:rsidRPr="00D619F0">
        <w:rPr>
          <w:rFonts w:ascii="Times New Roman" w:hAnsi="Times New Roman" w:cs="Times New Roman"/>
          <w:noProof/>
          <w:sz w:val="24"/>
          <w:szCs w:val="24"/>
        </w:rPr>
        <w:drawing>
          <wp:anchor distT="0" distB="0" distL="114300" distR="114300" simplePos="0" relativeHeight="251659264" behindDoc="0" locked="0" layoutInCell="1" allowOverlap="1" wp14:anchorId="05D048A4" wp14:editId="30FC57F4">
            <wp:simplePos x="0" y="0"/>
            <wp:positionH relativeFrom="column">
              <wp:posOffset>63500</wp:posOffset>
            </wp:positionH>
            <wp:positionV relativeFrom="paragraph">
              <wp:posOffset>65405</wp:posOffset>
            </wp:positionV>
            <wp:extent cx="2603500" cy="3470910"/>
            <wp:effectExtent l="0" t="0" r="6350" b="0"/>
            <wp:wrapSquare wrapText="bothSides"/>
            <wp:docPr id="7" name="Picture 7" descr="A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itting at a tabl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3500" cy="3470910"/>
                    </a:xfrm>
                    <a:prstGeom prst="rect">
                      <a:avLst/>
                    </a:prstGeom>
                  </pic:spPr>
                </pic:pic>
              </a:graphicData>
            </a:graphic>
            <wp14:sizeRelH relativeFrom="page">
              <wp14:pctWidth>0</wp14:pctWidth>
            </wp14:sizeRelH>
            <wp14:sizeRelV relativeFrom="page">
              <wp14:pctHeight>0</wp14:pctHeight>
            </wp14:sizeRelV>
          </wp:anchor>
        </w:drawing>
      </w:r>
      <w:r w:rsidRPr="00D619F0">
        <w:rPr>
          <w:rFonts w:ascii="Times New Roman" w:hAnsi="Times New Roman" w:cs="Times New Roman"/>
          <w:color w:val="231F20"/>
          <w:spacing w:val="-2"/>
          <w:sz w:val="24"/>
          <w:szCs w:val="24"/>
        </w:rPr>
        <w:t xml:space="preserve"> [COLORADO SPRINGS, </w:t>
      </w:r>
      <w:r w:rsidRPr="00D619F0">
        <w:rPr>
          <w:rFonts w:ascii="Times New Roman" w:hAnsi="Times New Roman" w:cs="Times New Roman"/>
          <w:color w:val="231F20"/>
          <w:spacing w:val="-1"/>
          <w:sz w:val="24"/>
          <w:szCs w:val="24"/>
        </w:rPr>
        <w:t>COLORADO, January 2</w:t>
      </w:r>
      <w:r w:rsidRPr="00D619F0">
        <w:rPr>
          <w:rFonts w:ascii="Times New Roman" w:hAnsi="Times New Roman" w:cs="Times New Roman"/>
          <w:color w:val="231F20"/>
          <w:spacing w:val="-1"/>
          <w:sz w:val="24"/>
          <w:szCs w:val="24"/>
          <w:vertAlign w:val="superscript"/>
        </w:rPr>
        <w:t>nd</w:t>
      </w:r>
      <w:r w:rsidRPr="00D619F0">
        <w:rPr>
          <w:rFonts w:ascii="Times New Roman" w:hAnsi="Times New Roman" w:cs="Times New Roman"/>
          <w:color w:val="231F20"/>
          <w:spacing w:val="-1"/>
          <w:sz w:val="24"/>
          <w:szCs w:val="24"/>
        </w:rPr>
        <w:t>, 2023—] Isabella Felton has joined the USA Swimming executive board.</w:t>
      </w:r>
      <w:ins w:id="21" w:author="Chantry Banks" w:date="2023-02-03T19:48:00Z">
        <w:r w:rsidRPr="00D619F0">
          <w:rPr>
            <w:rFonts w:ascii="Times New Roman" w:hAnsi="Times New Roman" w:cs="Times New Roman"/>
            <w:color w:val="231F20"/>
            <w:spacing w:val="-1"/>
            <w:sz w:val="24"/>
            <w:szCs w:val="24"/>
          </w:rPr>
          <w:t xml:space="preserve"> </w:t>
        </w:r>
      </w:ins>
      <w:r w:rsidRPr="00D619F0">
        <w:rPr>
          <w:rFonts w:ascii="Times New Roman" w:hAnsi="Times New Roman" w:cs="Times New Roman"/>
          <w:color w:val="231F20"/>
          <w:spacing w:val="-1"/>
          <w:sz w:val="24"/>
          <w:szCs w:val="24"/>
        </w:rPr>
        <w:t xml:space="preserve">As Chief Commercial Officer, she will oversee communications, sponsorship sales, revenue generation, marketing, creative, event marketing, business intelligence, digital platforms, media rights, and fundraising development. Isabella is from Piedmont, Oklahoma where she swam at the club level for USA Swimming and for her high school team. She received her </w:t>
      </w:r>
      <w:proofErr w:type="gramStart"/>
      <w:r w:rsidRPr="00D619F0">
        <w:rPr>
          <w:rFonts w:ascii="Times New Roman" w:hAnsi="Times New Roman" w:cs="Times New Roman"/>
          <w:color w:val="231F20"/>
          <w:spacing w:val="-1"/>
          <w:sz w:val="24"/>
          <w:szCs w:val="24"/>
        </w:rPr>
        <w:t>bachelor’s</w:t>
      </w:r>
      <w:proofErr w:type="gramEnd"/>
      <w:r w:rsidRPr="00D619F0">
        <w:rPr>
          <w:rFonts w:ascii="Times New Roman" w:hAnsi="Times New Roman" w:cs="Times New Roman"/>
          <w:color w:val="231F20"/>
          <w:spacing w:val="-1"/>
          <w:sz w:val="24"/>
          <w:szCs w:val="24"/>
        </w:rPr>
        <w:t xml:space="preserve"> in strategic communications and creative writing at Oklahoma City University and her master’s in business administration at the University of Chicago. With a decade of experience working at Nike as head manager of communications through a media embargo, Isabella is a skilled communicator and a </w:t>
      </w:r>
      <w:proofErr w:type="gramStart"/>
      <w:r w:rsidRPr="00D619F0">
        <w:rPr>
          <w:rFonts w:ascii="Times New Roman" w:hAnsi="Times New Roman" w:cs="Times New Roman"/>
          <w:color w:val="231F20"/>
          <w:spacing w:val="-1"/>
          <w:sz w:val="24"/>
          <w:szCs w:val="24"/>
        </w:rPr>
        <w:t>master of risk management</w:t>
      </w:r>
      <w:proofErr w:type="gramEnd"/>
      <w:r w:rsidRPr="00D619F0">
        <w:rPr>
          <w:rFonts w:ascii="Times New Roman" w:hAnsi="Times New Roman" w:cs="Times New Roman"/>
          <w:color w:val="231F20"/>
          <w:spacing w:val="-1"/>
          <w:sz w:val="24"/>
          <w:szCs w:val="24"/>
        </w:rPr>
        <w:t xml:space="preserve">. </w:t>
      </w:r>
    </w:p>
    <w:p w14:paraId="4DBF74A5" w14:textId="77777777" w:rsidR="00766AC4" w:rsidRPr="00D619F0" w:rsidRDefault="00766AC4" w:rsidP="00D619F0">
      <w:pPr>
        <w:pStyle w:val="BodyText"/>
        <w:spacing w:before="121" w:line="276" w:lineRule="auto"/>
        <w:ind w:left="100" w:right="98"/>
        <w:rPr>
          <w:rFonts w:ascii="Times New Roman" w:hAnsi="Times New Roman" w:cs="Times New Roman"/>
          <w:color w:val="231F20"/>
          <w:sz w:val="24"/>
          <w:szCs w:val="24"/>
        </w:rPr>
      </w:pPr>
    </w:p>
    <w:p w14:paraId="44EACAF6" w14:textId="77777777" w:rsidR="00766AC4" w:rsidRPr="00D619F0" w:rsidRDefault="00766AC4" w:rsidP="00D619F0">
      <w:pPr>
        <w:pStyle w:val="BodyText"/>
        <w:spacing w:line="276" w:lineRule="auto"/>
        <w:ind w:left="100" w:right="166"/>
        <w:rPr>
          <w:rFonts w:ascii="Times New Roman" w:hAnsi="Times New Roman" w:cs="Times New Roman"/>
          <w:sz w:val="24"/>
          <w:szCs w:val="24"/>
        </w:rPr>
      </w:pPr>
      <w:r w:rsidRPr="00D619F0">
        <w:rPr>
          <w:rFonts w:ascii="Times New Roman" w:hAnsi="Times New Roman" w:cs="Times New Roman"/>
          <w:color w:val="231F20"/>
          <w:spacing w:val="-1"/>
          <w:sz w:val="24"/>
          <w:szCs w:val="24"/>
        </w:rPr>
        <w:t>While at Nike, she oversaw the wave of new technological generation and was a pioneer in changing the internal communications game with software she founded, called “Bella Comm”. She also worked for Oklahoma City University in their communications department as an entry level media designer post-grad. In the past year, she was recognized on the Forbes 40 under 40 list for her innovative and influential techniques in the communications industry. Isabella was proudly the first lesbian woman to be a senior executive at Nike. In her time at that company, she helped to negotiate a 27-million-dollar merger with Sketchers. Isabella is also proud to be the first lesbian woman to be a senior executive at USA Swimming and aligns with President and CEO Michael Phelps’ mission to create a more inclusive and diverse board.</w:t>
      </w:r>
    </w:p>
    <w:p w14:paraId="7E792438" w14:textId="77777777" w:rsidR="00766AC4" w:rsidRPr="00D619F0" w:rsidRDefault="00766AC4" w:rsidP="00D619F0">
      <w:pPr>
        <w:pStyle w:val="BodyText"/>
        <w:spacing w:before="4" w:line="276" w:lineRule="auto"/>
        <w:rPr>
          <w:rFonts w:ascii="Times New Roman" w:hAnsi="Times New Roman" w:cs="Times New Roman"/>
          <w:sz w:val="24"/>
          <w:szCs w:val="24"/>
        </w:rPr>
      </w:pPr>
    </w:p>
    <w:p w14:paraId="086F64EB" w14:textId="77777777" w:rsidR="00766AC4" w:rsidRPr="00D619F0" w:rsidRDefault="00766AC4" w:rsidP="00D619F0">
      <w:pPr>
        <w:pStyle w:val="BodyText"/>
        <w:spacing w:line="276" w:lineRule="auto"/>
        <w:ind w:left="100" w:right="98"/>
        <w:rPr>
          <w:rFonts w:ascii="Times New Roman" w:hAnsi="Times New Roman" w:cs="Times New Roman"/>
          <w:color w:val="231F20"/>
          <w:spacing w:val="-1"/>
          <w:sz w:val="24"/>
          <w:szCs w:val="24"/>
        </w:rPr>
      </w:pPr>
      <w:r w:rsidRPr="00D619F0">
        <w:rPr>
          <w:rFonts w:ascii="Times New Roman" w:hAnsi="Times New Roman" w:cs="Times New Roman"/>
          <w:color w:val="231F20"/>
          <w:spacing w:val="-1"/>
          <w:sz w:val="24"/>
          <w:szCs w:val="24"/>
        </w:rPr>
        <w:t>“Isabella fits our quality ideal of what a person, swimmer, and leader should be,” Phelps said. “Our organization will benefit from her experience and knowledge in the field and help create inclusive and diverse programming for our community. As a former swimmer, Isabella understands the drive and strength that our swimmers have, of all identities and backgrounds. We’re excited to watch her help us negotiate new partnerships, strengthen old ones, and create healthier environment in and outside the office.”</w:t>
      </w:r>
    </w:p>
    <w:p w14:paraId="347F467E" w14:textId="77777777" w:rsidR="00766AC4" w:rsidRPr="00D619F0" w:rsidRDefault="00766AC4" w:rsidP="00D619F0">
      <w:pPr>
        <w:pStyle w:val="BodyText"/>
        <w:spacing w:line="276" w:lineRule="auto"/>
        <w:ind w:left="100" w:right="98"/>
        <w:rPr>
          <w:rFonts w:ascii="Times New Roman" w:hAnsi="Times New Roman" w:cs="Times New Roman"/>
          <w:color w:val="231F20"/>
          <w:spacing w:val="-1"/>
          <w:sz w:val="24"/>
          <w:szCs w:val="24"/>
        </w:rPr>
      </w:pPr>
    </w:p>
    <w:p w14:paraId="11C00F51" w14:textId="77777777" w:rsidR="00766AC4" w:rsidRPr="00D619F0" w:rsidRDefault="00766AC4" w:rsidP="00D619F0">
      <w:pPr>
        <w:pStyle w:val="BodyText"/>
        <w:spacing w:line="276" w:lineRule="auto"/>
        <w:ind w:left="100" w:right="552"/>
        <w:rPr>
          <w:rFonts w:ascii="Times New Roman" w:hAnsi="Times New Roman" w:cs="Times New Roman"/>
          <w:sz w:val="24"/>
          <w:szCs w:val="24"/>
        </w:rPr>
      </w:pPr>
      <w:r w:rsidRPr="00D619F0">
        <w:rPr>
          <w:rFonts w:ascii="Times New Roman" w:hAnsi="Times New Roman" w:cs="Times New Roman"/>
          <w:color w:val="231F20"/>
          <w:spacing w:val="-1"/>
          <w:sz w:val="24"/>
          <w:szCs w:val="24"/>
        </w:rPr>
        <w:t>Isabella’s first day on the job will be February 15</w:t>
      </w:r>
      <w:r w:rsidRPr="00D619F0">
        <w:rPr>
          <w:rFonts w:ascii="Times New Roman" w:hAnsi="Times New Roman" w:cs="Times New Roman"/>
          <w:color w:val="231F20"/>
          <w:spacing w:val="-1"/>
          <w:sz w:val="24"/>
          <w:szCs w:val="24"/>
          <w:vertAlign w:val="superscript"/>
        </w:rPr>
        <w:t>th</w:t>
      </w:r>
      <w:r w:rsidRPr="00D619F0">
        <w:rPr>
          <w:rFonts w:ascii="Times New Roman" w:hAnsi="Times New Roman" w:cs="Times New Roman"/>
          <w:color w:val="231F20"/>
          <w:spacing w:val="-1"/>
          <w:sz w:val="24"/>
          <w:szCs w:val="24"/>
        </w:rPr>
        <w:t xml:space="preserve"> of this year and will report to Phelps directly.</w:t>
      </w:r>
    </w:p>
    <w:p w14:paraId="10184B1B" w14:textId="77777777" w:rsidR="00766AC4" w:rsidRPr="00D619F0" w:rsidRDefault="00766AC4" w:rsidP="00D619F0">
      <w:pPr>
        <w:pStyle w:val="BodyText"/>
        <w:spacing w:before="11" w:line="276" w:lineRule="auto"/>
        <w:rPr>
          <w:rFonts w:ascii="Times New Roman" w:hAnsi="Times New Roman" w:cs="Times New Roman"/>
          <w:sz w:val="24"/>
          <w:szCs w:val="24"/>
        </w:rPr>
      </w:pPr>
    </w:p>
    <w:p w14:paraId="0F05F286" w14:textId="77777777" w:rsidR="00766AC4" w:rsidRPr="00D619F0" w:rsidRDefault="00766AC4" w:rsidP="00D619F0">
      <w:pPr>
        <w:pStyle w:val="BodyText"/>
        <w:spacing w:before="11" w:line="276" w:lineRule="auto"/>
        <w:rPr>
          <w:rFonts w:ascii="Times New Roman" w:hAnsi="Times New Roman" w:cs="Times New Roman"/>
          <w:sz w:val="24"/>
          <w:szCs w:val="24"/>
        </w:rPr>
      </w:pPr>
    </w:p>
    <w:p w14:paraId="7235BC7E" w14:textId="77777777" w:rsidR="00766AC4" w:rsidRPr="00D619F0" w:rsidRDefault="00766AC4" w:rsidP="00D619F0">
      <w:pPr>
        <w:pStyle w:val="BodyText"/>
        <w:spacing w:before="11" w:line="276" w:lineRule="auto"/>
        <w:rPr>
          <w:rFonts w:ascii="Times New Roman" w:hAnsi="Times New Roman" w:cs="Times New Roman"/>
          <w:sz w:val="24"/>
          <w:szCs w:val="24"/>
        </w:rPr>
      </w:pPr>
    </w:p>
    <w:p w14:paraId="128D285C" w14:textId="0A86F649" w:rsidR="00766AC4" w:rsidRPr="00D619F0" w:rsidRDefault="00766AC4" w:rsidP="00D619F0">
      <w:pPr>
        <w:pStyle w:val="BodyText"/>
        <w:spacing w:line="276" w:lineRule="auto"/>
        <w:ind w:left="100"/>
        <w:rPr>
          <w:rFonts w:ascii="Times New Roman" w:hAnsi="Times New Roman" w:cs="Times New Roman"/>
          <w:sz w:val="24"/>
          <w:szCs w:val="24"/>
        </w:rPr>
      </w:pPr>
      <w:r w:rsidRPr="00D619F0">
        <w:rPr>
          <w:rStyle w:val="normaltextrun"/>
          <w:rFonts w:ascii="Times New Roman" w:hAnsi="Times New Roman" w:cs="Times New Roman"/>
          <w:color w:val="231F20"/>
          <w:sz w:val="24"/>
          <w:szCs w:val="24"/>
          <w:shd w:val="clear" w:color="auto" w:fill="FFFFFF"/>
        </w:rPr>
        <w:t xml:space="preserve">USA Swimming is responsible for selecting and training teams for international </w:t>
      </w:r>
      <w:proofErr w:type="gramStart"/>
      <w:r w:rsidRPr="00D619F0">
        <w:rPr>
          <w:rStyle w:val="normaltextrun"/>
          <w:rFonts w:ascii="Times New Roman" w:hAnsi="Times New Roman" w:cs="Times New Roman"/>
          <w:color w:val="231F20"/>
          <w:sz w:val="24"/>
          <w:szCs w:val="24"/>
          <w:shd w:val="clear" w:color="auto" w:fill="FFFFFF"/>
        </w:rPr>
        <w:t>competition</w:t>
      </w:r>
      <w:proofErr w:type="gramEnd"/>
      <w:r w:rsidRPr="00D619F0">
        <w:rPr>
          <w:rStyle w:val="normaltextrun"/>
          <w:rFonts w:ascii="Times New Roman" w:hAnsi="Times New Roman" w:cs="Times New Roman"/>
          <w:color w:val="231F20"/>
          <w:sz w:val="24"/>
          <w:szCs w:val="24"/>
          <w:shd w:val="clear" w:color="auto" w:fill="FFFFFF"/>
        </w:rPr>
        <w:t>, including the Olympic Games, and administer competitive swimming in accordance with the Ted Stevens Olympic &amp; Amateur Sports Act.]</w:t>
      </w:r>
      <w:r w:rsidRPr="00D619F0">
        <w:rPr>
          <w:rStyle w:val="eop"/>
          <w:rFonts w:ascii="Times New Roman" w:hAnsi="Times New Roman" w:cs="Times New Roman"/>
          <w:color w:val="231F20"/>
          <w:sz w:val="24"/>
          <w:szCs w:val="24"/>
          <w:shd w:val="clear" w:color="auto" w:fill="FFFFFF"/>
        </w:rPr>
        <w:t> </w:t>
      </w:r>
    </w:p>
    <w:p w14:paraId="4C520B31" w14:textId="77777777" w:rsidR="00766AC4" w:rsidRPr="00D619F0" w:rsidRDefault="00766AC4" w:rsidP="00D619F0">
      <w:pPr>
        <w:pStyle w:val="BodyText"/>
        <w:spacing w:line="276" w:lineRule="auto"/>
        <w:rPr>
          <w:rFonts w:ascii="Times New Roman" w:hAnsi="Times New Roman" w:cs="Times New Roman"/>
          <w:sz w:val="24"/>
          <w:szCs w:val="24"/>
        </w:rPr>
      </w:pPr>
    </w:p>
    <w:p w14:paraId="0284325E" w14:textId="77777777" w:rsidR="00766AC4" w:rsidRPr="00D619F0" w:rsidRDefault="00766AC4" w:rsidP="00D619F0">
      <w:pPr>
        <w:pStyle w:val="BodyText"/>
        <w:spacing w:line="276" w:lineRule="auto"/>
        <w:rPr>
          <w:rFonts w:ascii="Times New Roman" w:hAnsi="Times New Roman" w:cs="Times New Roman"/>
          <w:sz w:val="24"/>
          <w:szCs w:val="24"/>
        </w:rPr>
      </w:pPr>
    </w:p>
    <w:p w14:paraId="248CF247" w14:textId="77777777" w:rsidR="00766AC4" w:rsidRPr="00D619F0" w:rsidRDefault="00766AC4" w:rsidP="00D619F0">
      <w:pPr>
        <w:pStyle w:val="BodyText"/>
        <w:spacing w:line="276" w:lineRule="auto"/>
        <w:rPr>
          <w:rFonts w:ascii="Times New Roman" w:hAnsi="Times New Roman" w:cs="Times New Roman"/>
          <w:sz w:val="24"/>
          <w:szCs w:val="24"/>
        </w:rPr>
      </w:pPr>
    </w:p>
    <w:p w14:paraId="4E375520" w14:textId="77777777" w:rsidR="00766AC4" w:rsidRPr="00D619F0" w:rsidRDefault="00766AC4" w:rsidP="00D619F0">
      <w:pPr>
        <w:pStyle w:val="BodyText"/>
        <w:spacing w:line="276" w:lineRule="auto"/>
        <w:rPr>
          <w:rFonts w:ascii="Times New Roman" w:hAnsi="Times New Roman" w:cs="Times New Roman"/>
          <w:sz w:val="24"/>
          <w:szCs w:val="24"/>
        </w:rPr>
      </w:pPr>
    </w:p>
    <w:p w14:paraId="3BC99A78" w14:textId="77777777" w:rsidR="00766AC4" w:rsidRPr="00D619F0" w:rsidRDefault="00766AC4" w:rsidP="00D619F0">
      <w:pPr>
        <w:pStyle w:val="BodyText"/>
        <w:spacing w:line="276" w:lineRule="auto"/>
        <w:jc w:val="center"/>
        <w:rPr>
          <w:rFonts w:ascii="Times New Roman" w:hAnsi="Times New Roman" w:cs="Times New Roman"/>
          <w:sz w:val="24"/>
          <w:szCs w:val="24"/>
        </w:rPr>
      </w:pPr>
      <w:r w:rsidRPr="00D619F0">
        <w:rPr>
          <w:rFonts w:ascii="Times New Roman" w:hAnsi="Times New Roman" w:cs="Times New Roman"/>
          <w:sz w:val="24"/>
          <w:szCs w:val="24"/>
        </w:rPr>
        <w:t>###</w:t>
      </w:r>
    </w:p>
    <w:p w14:paraId="4037D25F" w14:textId="77777777" w:rsidR="00766AC4" w:rsidRPr="00D619F0" w:rsidRDefault="00766AC4" w:rsidP="00D619F0">
      <w:pPr>
        <w:pStyle w:val="BodyText"/>
        <w:spacing w:line="276" w:lineRule="auto"/>
        <w:rPr>
          <w:rFonts w:ascii="Times New Roman" w:hAnsi="Times New Roman" w:cs="Times New Roman"/>
          <w:sz w:val="24"/>
          <w:szCs w:val="24"/>
        </w:rPr>
      </w:pPr>
    </w:p>
    <w:p w14:paraId="388E6C1E" w14:textId="77777777" w:rsidR="00766AC4" w:rsidRPr="00D619F0" w:rsidRDefault="00766AC4" w:rsidP="00D619F0">
      <w:pPr>
        <w:pStyle w:val="BodyText"/>
        <w:spacing w:before="6" w:line="276" w:lineRule="auto"/>
        <w:rPr>
          <w:rFonts w:ascii="Times New Roman" w:hAnsi="Times New Roman" w:cs="Times New Roman"/>
          <w:sz w:val="24"/>
          <w:szCs w:val="24"/>
        </w:rPr>
      </w:pPr>
    </w:p>
    <w:p w14:paraId="4AD67A10" w14:textId="77777777" w:rsidR="00766AC4" w:rsidRPr="00D619F0" w:rsidRDefault="00766AC4" w:rsidP="00D619F0">
      <w:pPr>
        <w:pStyle w:val="BodyText"/>
        <w:spacing w:before="7" w:line="276" w:lineRule="auto"/>
        <w:rPr>
          <w:rFonts w:ascii="Times New Roman" w:hAnsi="Times New Roman" w:cs="Times New Roman"/>
          <w:sz w:val="24"/>
          <w:szCs w:val="24"/>
        </w:rPr>
      </w:pPr>
    </w:p>
    <w:p w14:paraId="21159660" w14:textId="0294C907" w:rsidR="00766AC4" w:rsidRPr="00D619F0" w:rsidRDefault="00766AC4" w:rsidP="00D619F0">
      <w:pPr>
        <w:pStyle w:val="BodyText"/>
        <w:tabs>
          <w:tab w:val="left" w:pos="8440"/>
        </w:tabs>
        <w:spacing w:line="276" w:lineRule="auto"/>
        <w:ind w:left="100"/>
        <w:rPr>
          <w:rFonts w:ascii="Times New Roman" w:hAnsi="Times New Roman" w:cs="Times New Roman"/>
          <w:color w:val="231F20"/>
          <w:sz w:val="24"/>
          <w:szCs w:val="24"/>
        </w:rPr>
      </w:pPr>
      <w:r w:rsidRPr="00D619F0">
        <w:rPr>
          <w:rFonts w:ascii="Times New Roman" w:hAnsi="Times New Roman" w:cs="Times New Roman"/>
          <w:color w:val="231F20"/>
          <w:spacing w:val="-1"/>
          <w:sz w:val="24"/>
          <w:szCs w:val="24"/>
        </w:rPr>
        <w:t>If</w:t>
      </w:r>
      <w:r w:rsidRPr="00D619F0">
        <w:rPr>
          <w:rFonts w:ascii="Times New Roman" w:hAnsi="Times New Roman" w:cs="Times New Roman"/>
          <w:color w:val="231F20"/>
          <w:spacing w:val="-4"/>
          <w:sz w:val="24"/>
          <w:szCs w:val="24"/>
        </w:rPr>
        <w:t xml:space="preserve"> </w:t>
      </w:r>
      <w:r w:rsidRPr="00D619F0">
        <w:rPr>
          <w:rFonts w:ascii="Times New Roman" w:hAnsi="Times New Roman" w:cs="Times New Roman"/>
          <w:color w:val="231F20"/>
          <w:spacing w:val="-1"/>
          <w:sz w:val="24"/>
          <w:szCs w:val="24"/>
        </w:rPr>
        <w:t>you</w:t>
      </w:r>
      <w:r w:rsidRPr="00D619F0">
        <w:rPr>
          <w:rFonts w:ascii="Times New Roman" w:hAnsi="Times New Roman" w:cs="Times New Roman"/>
          <w:color w:val="231F20"/>
          <w:sz w:val="24"/>
          <w:szCs w:val="24"/>
        </w:rPr>
        <w:t xml:space="preserve"> </w:t>
      </w:r>
      <w:r w:rsidRPr="00D619F0">
        <w:rPr>
          <w:rFonts w:ascii="Times New Roman" w:hAnsi="Times New Roman" w:cs="Times New Roman"/>
          <w:color w:val="231F20"/>
          <w:spacing w:val="-1"/>
          <w:sz w:val="24"/>
          <w:szCs w:val="24"/>
        </w:rPr>
        <w:t>would</w:t>
      </w:r>
      <w:r w:rsidRPr="00D619F0">
        <w:rPr>
          <w:rFonts w:ascii="Times New Roman" w:hAnsi="Times New Roman" w:cs="Times New Roman"/>
          <w:color w:val="231F20"/>
          <w:sz w:val="24"/>
          <w:szCs w:val="24"/>
        </w:rPr>
        <w:t xml:space="preserve"> </w:t>
      </w:r>
      <w:r w:rsidRPr="00D619F0">
        <w:rPr>
          <w:rFonts w:ascii="Times New Roman" w:hAnsi="Times New Roman" w:cs="Times New Roman"/>
          <w:color w:val="231F20"/>
          <w:spacing w:val="-1"/>
          <w:sz w:val="24"/>
          <w:szCs w:val="24"/>
        </w:rPr>
        <w:t>like</w:t>
      </w:r>
      <w:r w:rsidRPr="00D619F0">
        <w:rPr>
          <w:rFonts w:ascii="Times New Roman" w:hAnsi="Times New Roman" w:cs="Times New Roman"/>
          <w:color w:val="231F20"/>
          <w:sz w:val="24"/>
          <w:szCs w:val="24"/>
        </w:rPr>
        <w:t xml:space="preserve"> </w:t>
      </w:r>
      <w:r w:rsidRPr="00D619F0">
        <w:rPr>
          <w:rFonts w:ascii="Times New Roman" w:hAnsi="Times New Roman" w:cs="Times New Roman"/>
          <w:color w:val="231F20"/>
          <w:spacing w:val="-1"/>
          <w:sz w:val="24"/>
          <w:szCs w:val="24"/>
        </w:rPr>
        <w:t>more</w:t>
      </w:r>
      <w:r w:rsidRPr="00D619F0">
        <w:rPr>
          <w:rFonts w:ascii="Times New Roman" w:hAnsi="Times New Roman" w:cs="Times New Roman"/>
          <w:color w:val="231F20"/>
          <w:spacing w:val="1"/>
          <w:sz w:val="24"/>
          <w:szCs w:val="24"/>
        </w:rPr>
        <w:t xml:space="preserve"> </w:t>
      </w:r>
      <w:r w:rsidRPr="00D619F0">
        <w:rPr>
          <w:rFonts w:ascii="Times New Roman" w:hAnsi="Times New Roman" w:cs="Times New Roman"/>
          <w:color w:val="231F20"/>
          <w:sz w:val="24"/>
          <w:szCs w:val="24"/>
        </w:rPr>
        <w:t>information about this topic,</w:t>
      </w:r>
      <w:r w:rsidRPr="00D619F0">
        <w:rPr>
          <w:rFonts w:ascii="Times New Roman" w:hAnsi="Times New Roman" w:cs="Times New Roman"/>
          <w:color w:val="231F20"/>
          <w:spacing w:val="-17"/>
          <w:sz w:val="24"/>
          <w:szCs w:val="24"/>
        </w:rPr>
        <w:t xml:space="preserve"> </w:t>
      </w:r>
      <w:r w:rsidRPr="00D619F0">
        <w:rPr>
          <w:rFonts w:ascii="Times New Roman" w:hAnsi="Times New Roman" w:cs="Times New Roman"/>
          <w:color w:val="231F20"/>
          <w:sz w:val="24"/>
          <w:szCs w:val="24"/>
        </w:rPr>
        <w:t xml:space="preserve">please call </w:t>
      </w:r>
      <w:r w:rsidRPr="00D619F0">
        <w:rPr>
          <w:rFonts w:ascii="Times New Roman" w:hAnsi="Times New Roman" w:cs="Times New Roman"/>
          <w:color w:val="231F20"/>
          <w:sz w:val="24"/>
          <w:szCs w:val="24"/>
          <w:u w:color="231F20"/>
        </w:rPr>
        <w:t>Katie Ledecky</w:t>
      </w:r>
      <w:r w:rsidRPr="00D619F0">
        <w:rPr>
          <w:rFonts w:ascii="Times New Roman" w:hAnsi="Times New Roman" w:cs="Times New Roman"/>
          <w:color w:val="231F20"/>
          <w:sz w:val="24"/>
          <w:szCs w:val="24"/>
        </w:rPr>
        <w:t xml:space="preserve"> at</w:t>
      </w:r>
      <w:r w:rsidRPr="00D619F0">
        <w:rPr>
          <w:rFonts w:ascii="Times New Roman" w:hAnsi="Times New Roman" w:cs="Times New Roman"/>
          <w:sz w:val="24"/>
          <w:szCs w:val="24"/>
        </w:rPr>
        <w:t xml:space="preserve"> </w:t>
      </w:r>
      <w:r w:rsidRPr="00D619F0">
        <w:rPr>
          <w:rFonts w:ascii="Times New Roman" w:hAnsi="Times New Roman" w:cs="Times New Roman"/>
          <w:color w:val="231F20"/>
          <w:sz w:val="24"/>
          <w:szCs w:val="24"/>
          <w:u w:color="231F20"/>
        </w:rPr>
        <w:t>(</w:t>
      </w:r>
      <w:r w:rsidRPr="00D619F0">
        <w:rPr>
          <w:rFonts w:ascii="Times New Roman" w:hAnsi="Times New Roman" w:cs="Times New Roman"/>
          <w:color w:val="231F20"/>
          <w:sz w:val="24"/>
          <w:szCs w:val="24"/>
        </w:rPr>
        <w:t>123) 456-7890,</w:t>
      </w:r>
      <w:r w:rsidRPr="00D619F0">
        <w:rPr>
          <w:rFonts w:ascii="Times New Roman" w:hAnsi="Times New Roman" w:cs="Times New Roman"/>
          <w:color w:val="231F20"/>
          <w:spacing w:val="-18"/>
          <w:sz w:val="24"/>
          <w:szCs w:val="24"/>
        </w:rPr>
        <w:t xml:space="preserve"> </w:t>
      </w:r>
      <w:r w:rsidRPr="00D619F0">
        <w:rPr>
          <w:rFonts w:ascii="Times New Roman" w:hAnsi="Times New Roman" w:cs="Times New Roman"/>
          <w:color w:val="231F20"/>
          <w:sz w:val="24"/>
          <w:szCs w:val="24"/>
        </w:rPr>
        <w:t xml:space="preserve">or email </w:t>
      </w:r>
      <w:hyperlink r:id="rId12" w:history="1">
        <w:r w:rsidR="00BD0406" w:rsidRPr="00D619F0">
          <w:rPr>
            <w:rStyle w:val="Hyperlink"/>
            <w:rFonts w:ascii="Times New Roman" w:hAnsi="Times New Roman" w:cs="Times New Roman"/>
            <w:sz w:val="24"/>
            <w:szCs w:val="24"/>
          </w:rPr>
          <w:t>kaledecky@usaswimming.org</w:t>
        </w:r>
      </w:hyperlink>
      <w:r w:rsidRPr="00D619F0">
        <w:rPr>
          <w:rFonts w:ascii="Times New Roman" w:hAnsi="Times New Roman" w:cs="Times New Roman"/>
          <w:color w:val="231F20"/>
          <w:sz w:val="24"/>
          <w:szCs w:val="24"/>
        </w:rPr>
        <w:t>.</w:t>
      </w:r>
    </w:p>
    <w:p w14:paraId="1F6ECA19" w14:textId="77777777" w:rsidR="00BD0406" w:rsidRPr="00D619F0" w:rsidRDefault="00BD0406" w:rsidP="00D619F0">
      <w:pPr>
        <w:pStyle w:val="BodyText"/>
        <w:tabs>
          <w:tab w:val="left" w:pos="8440"/>
        </w:tabs>
        <w:spacing w:line="276" w:lineRule="auto"/>
        <w:ind w:left="100"/>
        <w:rPr>
          <w:rFonts w:ascii="Times New Roman" w:hAnsi="Times New Roman" w:cs="Times New Roman"/>
          <w:color w:val="231F20"/>
          <w:sz w:val="24"/>
          <w:szCs w:val="24"/>
        </w:rPr>
      </w:pPr>
    </w:p>
    <w:p w14:paraId="788DA8BC" w14:textId="77777777" w:rsidR="00BD0406" w:rsidRPr="00D619F0" w:rsidRDefault="00BD0406" w:rsidP="00D619F0">
      <w:pPr>
        <w:pStyle w:val="BodyText"/>
        <w:tabs>
          <w:tab w:val="left" w:pos="8440"/>
        </w:tabs>
        <w:spacing w:line="276" w:lineRule="auto"/>
        <w:ind w:left="100"/>
        <w:rPr>
          <w:rFonts w:ascii="Times New Roman" w:hAnsi="Times New Roman" w:cs="Times New Roman"/>
          <w:color w:val="231F20"/>
          <w:sz w:val="24"/>
          <w:szCs w:val="24"/>
        </w:rPr>
      </w:pPr>
    </w:p>
    <w:p w14:paraId="26E70664" w14:textId="77777777" w:rsidR="00BD0406" w:rsidRPr="00D619F0" w:rsidRDefault="00BD0406" w:rsidP="00D619F0">
      <w:pPr>
        <w:pStyle w:val="BodyText"/>
        <w:tabs>
          <w:tab w:val="left" w:pos="8440"/>
        </w:tabs>
        <w:spacing w:line="276" w:lineRule="auto"/>
        <w:ind w:left="100"/>
        <w:rPr>
          <w:rFonts w:ascii="Times New Roman" w:hAnsi="Times New Roman" w:cs="Times New Roman"/>
          <w:color w:val="231F20"/>
          <w:sz w:val="24"/>
          <w:szCs w:val="24"/>
        </w:rPr>
      </w:pPr>
    </w:p>
    <w:p w14:paraId="2813D655" w14:textId="77777777" w:rsidR="00BD0406" w:rsidRPr="00D619F0" w:rsidRDefault="00BD0406" w:rsidP="00D619F0">
      <w:pPr>
        <w:pStyle w:val="BodyText"/>
        <w:tabs>
          <w:tab w:val="left" w:pos="8440"/>
        </w:tabs>
        <w:spacing w:line="276" w:lineRule="auto"/>
        <w:ind w:left="100"/>
        <w:rPr>
          <w:rFonts w:ascii="Times New Roman" w:hAnsi="Times New Roman" w:cs="Times New Roman"/>
          <w:color w:val="231F20"/>
          <w:sz w:val="24"/>
          <w:szCs w:val="24"/>
        </w:rPr>
      </w:pPr>
    </w:p>
    <w:p w14:paraId="04F5B7C8" w14:textId="77777777" w:rsidR="00BD0406" w:rsidRPr="00D619F0" w:rsidRDefault="00BD0406" w:rsidP="00D619F0">
      <w:pPr>
        <w:pStyle w:val="BodyText"/>
        <w:tabs>
          <w:tab w:val="left" w:pos="8440"/>
        </w:tabs>
        <w:spacing w:line="276" w:lineRule="auto"/>
        <w:ind w:left="100"/>
        <w:rPr>
          <w:rFonts w:ascii="Times New Roman" w:hAnsi="Times New Roman" w:cs="Times New Roman"/>
          <w:color w:val="231F20"/>
          <w:sz w:val="24"/>
          <w:szCs w:val="24"/>
        </w:rPr>
      </w:pPr>
    </w:p>
    <w:p w14:paraId="0A27AB96" w14:textId="77777777" w:rsidR="00BD0406" w:rsidRPr="00D619F0" w:rsidRDefault="00BD0406" w:rsidP="003A5FEC">
      <w:pPr>
        <w:pStyle w:val="BodyText"/>
        <w:tabs>
          <w:tab w:val="left" w:pos="8440"/>
        </w:tabs>
        <w:spacing w:line="276" w:lineRule="auto"/>
        <w:rPr>
          <w:rFonts w:ascii="Times New Roman" w:hAnsi="Times New Roman" w:cs="Times New Roman"/>
          <w:color w:val="231F20"/>
          <w:sz w:val="24"/>
          <w:szCs w:val="24"/>
        </w:rPr>
      </w:pPr>
    </w:p>
    <w:p w14:paraId="4A6F0745" w14:textId="050FBD9A" w:rsidR="00BD0406" w:rsidRPr="00D619F0" w:rsidRDefault="00BD0406" w:rsidP="005D43AD">
      <w:pPr>
        <w:pStyle w:val="paragraph"/>
        <w:spacing w:before="0" w:beforeAutospacing="0" w:after="0" w:afterAutospacing="0" w:line="276" w:lineRule="auto"/>
        <w:ind w:right="405"/>
        <w:jc w:val="center"/>
        <w:textAlignment w:val="baseline"/>
      </w:pPr>
      <w:r w:rsidRPr="00D619F0">
        <w:rPr>
          <w:rFonts w:eastAsia="PT Sans"/>
          <w:noProof/>
        </w:rPr>
        <w:lastRenderedPageBreak/>
        <w:drawing>
          <wp:inline distT="0" distB="0" distL="0" distR="0" wp14:anchorId="4D0C824D" wp14:editId="314B4D36">
            <wp:extent cx="1454150" cy="1199380"/>
            <wp:effectExtent l="0" t="0" r="0" b="1270"/>
            <wp:docPr id="511954660"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54660" name="Picture 1" descr="Logo, company nam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41" cy="1203002"/>
                    </a:xfrm>
                    <a:prstGeom prst="rect">
                      <a:avLst/>
                    </a:prstGeom>
                    <a:noFill/>
                    <a:ln>
                      <a:noFill/>
                    </a:ln>
                  </pic:spPr>
                </pic:pic>
              </a:graphicData>
            </a:graphic>
          </wp:inline>
        </w:drawing>
      </w:r>
      <w:r w:rsidRPr="00D619F0">
        <w:rPr>
          <w:rStyle w:val="scxw98180745"/>
        </w:rPr>
        <w:t> </w:t>
      </w:r>
    </w:p>
    <w:p w14:paraId="2076B637" w14:textId="77777777" w:rsidR="00BD0406" w:rsidRPr="00D619F0" w:rsidRDefault="00BD0406" w:rsidP="00D619F0">
      <w:pPr>
        <w:pStyle w:val="paragraph"/>
        <w:spacing w:before="0" w:beforeAutospacing="0" w:after="0" w:afterAutospacing="0" w:line="276" w:lineRule="auto"/>
        <w:ind w:right="405"/>
        <w:textAlignment w:val="baseline"/>
      </w:pPr>
      <w:r w:rsidRPr="00D619F0">
        <w:rPr>
          <w:rStyle w:val="eop"/>
          <w:color w:val="231F20"/>
        </w:rPr>
        <w:t> </w:t>
      </w:r>
    </w:p>
    <w:p w14:paraId="05390EC9" w14:textId="6756A549" w:rsidR="00BD0406" w:rsidRPr="00D619F0" w:rsidRDefault="00BD0406" w:rsidP="00D619F0">
      <w:pPr>
        <w:pStyle w:val="paragraph"/>
        <w:spacing w:before="0" w:beforeAutospacing="0" w:after="0" w:afterAutospacing="0" w:line="276" w:lineRule="auto"/>
        <w:ind w:right="405"/>
        <w:textAlignment w:val="baseline"/>
        <w:rPr>
          <w:b/>
          <w:bCs/>
          <w:u w:val="single"/>
        </w:rPr>
      </w:pPr>
      <w:r w:rsidRPr="00D619F0">
        <w:rPr>
          <w:rStyle w:val="normaltextrun"/>
          <w:rFonts w:eastAsia="PT Sans"/>
          <w:b/>
          <w:bCs/>
          <w:color w:val="231F20"/>
          <w:u w:val="single"/>
        </w:rPr>
        <w:t>F</w:t>
      </w:r>
      <w:r w:rsidR="00DC0DC0" w:rsidRPr="00D619F0">
        <w:rPr>
          <w:rStyle w:val="normaltextrun"/>
          <w:rFonts w:eastAsia="PT Sans"/>
          <w:b/>
          <w:bCs/>
          <w:color w:val="231F20"/>
          <w:u w:val="single"/>
        </w:rPr>
        <w:t>OR IMMEDIATE RELEASE</w:t>
      </w:r>
    </w:p>
    <w:p w14:paraId="201E1F10" w14:textId="65275068" w:rsidR="00BD0406" w:rsidRPr="00D619F0" w:rsidRDefault="00BD0406" w:rsidP="00D619F0">
      <w:pPr>
        <w:pStyle w:val="paragraph"/>
        <w:spacing w:before="0" w:beforeAutospacing="0" w:after="0" w:afterAutospacing="0" w:line="276" w:lineRule="auto"/>
        <w:ind w:right="405"/>
        <w:textAlignment w:val="baseline"/>
      </w:pPr>
      <w:r w:rsidRPr="00D619F0">
        <w:rPr>
          <w:rStyle w:val="normaltextrun"/>
          <w:rFonts w:eastAsia="PT Sans"/>
          <w:color w:val="231F20"/>
        </w:rPr>
        <w:t>Feb. 9, 2023</w:t>
      </w:r>
      <w:r w:rsidRPr="00D619F0">
        <w:rPr>
          <w:rStyle w:val="eop"/>
          <w:color w:val="231F20"/>
        </w:rPr>
        <w:t>  </w:t>
      </w:r>
    </w:p>
    <w:p w14:paraId="3E9A6DE6" w14:textId="77777777" w:rsidR="00BD0406" w:rsidRPr="00D619F0" w:rsidRDefault="00BD0406" w:rsidP="00D619F0">
      <w:pPr>
        <w:pStyle w:val="paragraph"/>
        <w:spacing w:before="0" w:beforeAutospacing="0" w:after="0" w:afterAutospacing="0" w:line="276" w:lineRule="auto"/>
        <w:ind w:right="405"/>
        <w:jc w:val="center"/>
        <w:textAlignment w:val="baseline"/>
      </w:pPr>
      <w:r w:rsidRPr="00D619F0">
        <w:rPr>
          <w:rStyle w:val="normaltextrun"/>
          <w:rFonts w:eastAsia="PT Sans"/>
          <w:b/>
          <w:bCs/>
          <w:color w:val="231F20"/>
        </w:rPr>
        <w:t>USA Swimming Media Advisory</w:t>
      </w:r>
      <w:r w:rsidRPr="00D619F0">
        <w:rPr>
          <w:rStyle w:val="eop"/>
          <w:color w:val="231F20"/>
        </w:rPr>
        <w:t> </w:t>
      </w:r>
    </w:p>
    <w:p w14:paraId="4576E1AA" w14:textId="77777777" w:rsidR="00BD0406" w:rsidRPr="00D619F0" w:rsidRDefault="00BD0406" w:rsidP="00D619F0">
      <w:pPr>
        <w:pStyle w:val="paragraph"/>
        <w:spacing w:before="0" w:beforeAutospacing="0" w:after="0" w:afterAutospacing="0" w:line="276" w:lineRule="auto"/>
        <w:ind w:right="405"/>
        <w:jc w:val="center"/>
        <w:textAlignment w:val="baseline"/>
      </w:pPr>
      <w:r w:rsidRPr="00D619F0">
        <w:rPr>
          <w:rStyle w:val="normaltextrun"/>
          <w:rFonts w:eastAsia="PT Sans"/>
          <w:i/>
          <w:iCs/>
          <w:color w:val="231F20"/>
        </w:rPr>
        <w:t xml:space="preserve">USA Swimming plans a media conference to announce </w:t>
      </w:r>
      <w:proofErr w:type="gramStart"/>
      <w:r w:rsidRPr="00D619F0">
        <w:rPr>
          <w:rStyle w:val="normaltextrun"/>
          <w:rFonts w:eastAsia="PT Sans"/>
          <w:i/>
          <w:iCs/>
          <w:color w:val="231F20"/>
        </w:rPr>
        <w:t>new</w:t>
      </w:r>
      <w:proofErr w:type="gramEnd"/>
      <w:r w:rsidRPr="00D619F0">
        <w:rPr>
          <w:rStyle w:val="normaltextrun"/>
          <w:rFonts w:eastAsia="PT Sans"/>
          <w:i/>
          <w:iCs/>
          <w:color w:val="231F20"/>
        </w:rPr>
        <w:t xml:space="preserve"> partnership with US Equestrian</w:t>
      </w:r>
      <w:r w:rsidRPr="00D619F0">
        <w:rPr>
          <w:rStyle w:val="eop"/>
          <w:color w:val="231F20"/>
        </w:rPr>
        <w:t> </w:t>
      </w:r>
    </w:p>
    <w:p w14:paraId="7CBC1577" w14:textId="77777777" w:rsidR="00BD0406" w:rsidRPr="00D619F0" w:rsidRDefault="00BD0406" w:rsidP="00D619F0">
      <w:pPr>
        <w:pStyle w:val="paragraph"/>
        <w:spacing w:before="0" w:beforeAutospacing="0" w:after="0" w:afterAutospacing="0" w:line="276" w:lineRule="auto"/>
        <w:ind w:right="405"/>
        <w:jc w:val="center"/>
        <w:textAlignment w:val="baseline"/>
      </w:pPr>
      <w:r w:rsidRPr="00D619F0">
        <w:rPr>
          <w:rStyle w:val="eop"/>
          <w:color w:val="231F20"/>
        </w:rPr>
        <w:t> </w:t>
      </w:r>
    </w:p>
    <w:p w14:paraId="569066D9" w14:textId="77777777" w:rsidR="00BD0406" w:rsidRPr="00D619F0" w:rsidRDefault="00BD0406" w:rsidP="00D619F0">
      <w:pPr>
        <w:pStyle w:val="paragraph"/>
        <w:spacing w:before="0" w:beforeAutospacing="0" w:after="0" w:afterAutospacing="0" w:line="276" w:lineRule="auto"/>
        <w:ind w:right="405"/>
        <w:textAlignment w:val="baseline"/>
      </w:pPr>
      <w:r w:rsidRPr="00D619F0">
        <w:rPr>
          <w:rStyle w:val="eop"/>
          <w:color w:val="231F20"/>
        </w:rPr>
        <w:t> </w:t>
      </w:r>
    </w:p>
    <w:p w14:paraId="7CC66CF8" w14:textId="77777777" w:rsidR="00BD0406" w:rsidRPr="00D619F0" w:rsidRDefault="00BD0406" w:rsidP="00D619F0">
      <w:pPr>
        <w:pStyle w:val="paragraph"/>
        <w:spacing w:before="0" w:beforeAutospacing="0" w:after="0" w:afterAutospacing="0" w:line="276" w:lineRule="auto"/>
        <w:ind w:right="405"/>
        <w:textAlignment w:val="baseline"/>
      </w:pPr>
      <w:r w:rsidRPr="00D619F0">
        <w:rPr>
          <w:rStyle w:val="normaltextrun"/>
          <w:rFonts w:eastAsia="PT Sans"/>
          <w:b/>
          <w:bCs/>
          <w:color w:val="231F20"/>
        </w:rPr>
        <w:t xml:space="preserve">What: </w:t>
      </w:r>
      <w:r w:rsidRPr="00D619F0">
        <w:rPr>
          <w:rStyle w:val="normaltextrun"/>
          <w:rFonts w:eastAsia="PT Sans"/>
          <w:color w:val="333333"/>
          <w:shd w:val="clear" w:color="auto" w:fill="FFFFFF"/>
        </w:rPr>
        <w:t xml:space="preserve">Brendan Hansen, </w:t>
      </w:r>
      <w:r w:rsidRPr="00D619F0">
        <w:rPr>
          <w:rStyle w:val="normaltextrun"/>
          <w:rFonts w:eastAsia="PT Sans"/>
          <w:color w:val="231F20"/>
        </w:rPr>
        <w:t>Director of Team Services for USA Swimming, will announce the organization’s strategic partnership with US Equestrian and a program at 9:30 a.m., Friday, Feb. 10, in the AT&amp;T Center at USA Swimming headquarters. Hansen will reveal the exciting new program at the media conference.</w:t>
      </w:r>
      <w:r w:rsidRPr="00D619F0">
        <w:rPr>
          <w:rStyle w:val="eop"/>
          <w:color w:val="231F20"/>
        </w:rPr>
        <w:t> </w:t>
      </w:r>
    </w:p>
    <w:p w14:paraId="634F53A3" w14:textId="77777777" w:rsidR="00BD0406" w:rsidRPr="00D619F0" w:rsidRDefault="00BD0406" w:rsidP="00D619F0">
      <w:pPr>
        <w:pStyle w:val="paragraph"/>
        <w:spacing w:before="0" w:beforeAutospacing="0" w:after="0" w:afterAutospacing="0" w:line="276" w:lineRule="auto"/>
        <w:ind w:right="405"/>
        <w:textAlignment w:val="baseline"/>
      </w:pPr>
      <w:r w:rsidRPr="00D619F0">
        <w:rPr>
          <w:rStyle w:val="eop"/>
          <w:color w:val="231F20"/>
        </w:rPr>
        <w:t> </w:t>
      </w:r>
    </w:p>
    <w:p w14:paraId="754883A1" w14:textId="77777777" w:rsidR="00BD0406" w:rsidRPr="00D619F0" w:rsidRDefault="00BD0406" w:rsidP="00D619F0">
      <w:pPr>
        <w:pStyle w:val="paragraph"/>
        <w:spacing w:before="0" w:beforeAutospacing="0" w:after="0" w:afterAutospacing="0" w:line="276" w:lineRule="auto"/>
        <w:ind w:right="405"/>
        <w:textAlignment w:val="baseline"/>
      </w:pPr>
      <w:r w:rsidRPr="00D619F0">
        <w:rPr>
          <w:rStyle w:val="normaltextrun"/>
          <w:rFonts w:eastAsia="PT Sans"/>
          <w:b/>
          <w:bCs/>
          <w:color w:val="231F20"/>
        </w:rPr>
        <w:t xml:space="preserve">Who: </w:t>
      </w:r>
      <w:r w:rsidRPr="00D619F0">
        <w:rPr>
          <w:rStyle w:val="normaltextrun"/>
          <w:rFonts w:eastAsia="PT Sans"/>
          <w:color w:val="231F20"/>
        </w:rPr>
        <w:t xml:space="preserve">Hansen and the CEO of US Equestrian, Ryan Reynolds, will talk about the new partnership and goals for the two organizations, and then reveal the program. Both will take questions. A transcript of the conference will be available for media personnel at the </w:t>
      </w:r>
      <w:proofErr w:type="gramStart"/>
      <w:r w:rsidRPr="00D619F0">
        <w:rPr>
          <w:rStyle w:val="normaltextrun"/>
          <w:rFonts w:eastAsia="PT Sans"/>
          <w:color w:val="231F20"/>
        </w:rPr>
        <w:t>conclusion</w:t>
      </w:r>
      <w:proofErr w:type="gramEnd"/>
      <w:r w:rsidRPr="00D619F0">
        <w:rPr>
          <w:rStyle w:val="normaltextrun"/>
          <w:rFonts w:eastAsia="PT Sans"/>
          <w:color w:val="231F20"/>
        </w:rPr>
        <w:t xml:space="preserve"> of the event. At the same time, multimedia information along with program details and initiatives will be distributed and made available on USA Swimming’s website.</w:t>
      </w:r>
      <w:r w:rsidRPr="00D619F0">
        <w:rPr>
          <w:rStyle w:val="eop"/>
          <w:color w:val="231F20"/>
        </w:rPr>
        <w:t> </w:t>
      </w:r>
    </w:p>
    <w:p w14:paraId="79EEBB82" w14:textId="77777777" w:rsidR="00BD0406" w:rsidRPr="00D619F0" w:rsidRDefault="00BD0406" w:rsidP="00D619F0">
      <w:pPr>
        <w:pStyle w:val="paragraph"/>
        <w:spacing w:before="0" w:beforeAutospacing="0" w:after="0" w:afterAutospacing="0" w:line="276" w:lineRule="auto"/>
        <w:ind w:right="405"/>
        <w:textAlignment w:val="baseline"/>
      </w:pPr>
      <w:r w:rsidRPr="00D619F0">
        <w:rPr>
          <w:rStyle w:val="eop"/>
          <w:color w:val="231F20"/>
        </w:rPr>
        <w:t> </w:t>
      </w:r>
    </w:p>
    <w:p w14:paraId="569C6C87" w14:textId="77777777" w:rsidR="00BD0406" w:rsidRPr="00D619F0" w:rsidRDefault="00BD0406" w:rsidP="00D619F0">
      <w:pPr>
        <w:pStyle w:val="paragraph"/>
        <w:spacing w:before="0" w:beforeAutospacing="0" w:after="0" w:afterAutospacing="0" w:line="276" w:lineRule="auto"/>
        <w:ind w:right="405"/>
        <w:textAlignment w:val="baseline"/>
      </w:pPr>
      <w:r w:rsidRPr="00D619F0">
        <w:rPr>
          <w:rStyle w:val="normaltextrun"/>
          <w:rFonts w:eastAsia="PT Sans"/>
          <w:b/>
          <w:bCs/>
          <w:color w:val="231F20"/>
        </w:rPr>
        <w:t xml:space="preserve">Where: </w:t>
      </w:r>
      <w:r w:rsidRPr="00D619F0">
        <w:rPr>
          <w:rStyle w:val="normaltextrun"/>
          <w:rFonts w:eastAsia="PT Sans"/>
          <w:color w:val="231F20"/>
        </w:rPr>
        <w:t>USA Swimming headquarters are at 1 Olympic Plaza, Colorado Springs, CO. The AT&amp;T Center is in the northern part of the Olympic Training Center and free parking for media personnel is available. </w:t>
      </w:r>
      <w:r w:rsidRPr="00D619F0">
        <w:rPr>
          <w:rStyle w:val="eop"/>
          <w:color w:val="231F20"/>
        </w:rPr>
        <w:t> </w:t>
      </w:r>
    </w:p>
    <w:p w14:paraId="49FC4C16" w14:textId="77777777" w:rsidR="00BD0406" w:rsidRPr="00D619F0" w:rsidRDefault="00BD0406" w:rsidP="00D619F0">
      <w:pPr>
        <w:pStyle w:val="paragraph"/>
        <w:spacing w:before="0" w:beforeAutospacing="0" w:after="0" w:afterAutospacing="0" w:line="276" w:lineRule="auto"/>
        <w:ind w:right="405"/>
        <w:textAlignment w:val="baseline"/>
      </w:pPr>
      <w:r w:rsidRPr="00D619F0">
        <w:rPr>
          <w:rStyle w:val="eop"/>
          <w:color w:val="231F20"/>
        </w:rPr>
        <w:t> </w:t>
      </w:r>
    </w:p>
    <w:p w14:paraId="6EFFC80C" w14:textId="77777777" w:rsidR="00BD0406" w:rsidRPr="00D619F0" w:rsidRDefault="00BD0406" w:rsidP="00D619F0">
      <w:pPr>
        <w:pStyle w:val="paragraph"/>
        <w:spacing w:before="0" w:beforeAutospacing="0" w:after="0" w:afterAutospacing="0" w:line="276" w:lineRule="auto"/>
        <w:ind w:right="405"/>
        <w:textAlignment w:val="baseline"/>
      </w:pPr>
      <w:r w:rsidRPr="00D619F0">
        <w:rPr>
          <w:rStyle w:val="normaltextrun"/>
          <w:rFonts w:eastAsia="PT Sans"/>
          <w:b/>
          <w:bCs/>
          <w:color w:val="231F20"/>
        </w:rPr>
        <w:t xml:space="preserve">When: </w:t>
      </w:r>
      <w:r w:rsidRPr="00D619F0">
        <w:rPr>
          <w:rStyle w:val="normaltextrun"/>
          <w:rFonts w:eastAsia="PT Sans"/>
          <w:color w:val="231F20"/>
        </w:rPr>
        <w:t>The media conference starts at 9:30 a.m., Friday, Feb. 10, and will last 60 minutes.</w:t>
      </w:r>
      <w:r w:rsidRPr="00D619F0">
        <w:rPr>
          <w:rStyle w:val="eop"/>
          <w:color w:val="231F20"/>
        </w:rPr>
        <w:t> </w:t>
      </w:r>
    </w:p>
    <w:p w14:paraId="65AA6F51" w14:textId="77777777" w:rsidR="00BD0406" w:rsidRPr="00D619F0" w:rsidRDefault="00BD0406" w:rsidP="00D619F0">
      <w:pPr>
        <w:pStyle w:val="paragraph"/>
        <w:spacing w:before="0" w:beforeAutospacing="0" w:after="0" w:afterAutospacing="0" w:line="276" w:lineRule="auto"/>
        <w:ind w:right="405"/>
        <w:textAlignment w:val="baseline"/>
      </w:pPr>
      <w:r w:rsidRPr="00D619F0">
        <w:rPr>
          <w:rStyle w:val="eop"/>
          <w:color w:val="231F20"/>
        </w:rPr>
        <w:t> </w:t>
      </w:r>
    </w:p>
    <w:p w14:paraId="567D531C" w14:textId="77777777" w:rsidR="00BD0406" w:rsidRPr="00D619F0" w:rsidRDefault="00BD0406" w:rsidP="00D619F0">
      <w:pPr>
        <w:pStyle w:val="paragraph"/>
        <w:spacing w:before="0" w:beforeAutospacing="0" w:after="0" w:afterAutospacing="0" w:line="276" w:lineRule="auto"/>
        <w:ind w:right="405"/>
        <w:textAlignment w:val="baseline"/>
      </w:pPr>
      <w:r w:rsidRPr="00D619F0">
        <w:rPr>
          <w:rStyle w:val="normaltextrun"/>
          <w:rFonts w:eastAsia="PT Sans"/>
          <w:b/>
          <w:bCs/>
          <w:color w:val="231F20"/>
        </w:rPr>
        <w:t xml:space="preserve">How: </w:t>
      </w:r>
      <w:r w:rsidRPr="00D619F0">
        <w:rPr>
          <w:rStyle w:val="normaltextrun"/>
          <w:rFonts w:eastAsia="PT Sans"/>
          <w:color w:val="231F20"/>
        </w:rPr>
        <w:t>Access to the AT&amp;T Center parking lot will be through a drive through media credentials checkpoint. </w:t>
      </w:r>
      <w:r w:rsidRPr="00D619F0">
        <w:rPr>
          <w:rStyle w:val="eop"/>
          <w:color w:val="231F20"/>
        </w:rPr>
        <w:t> </w:t>
      </w:r>
    </w:p>
    <w:p w14:paraId="20EA4D76" w14:textId="77777777" w:rsidR="00BD0406" w:rsidRPr="00D619F0" w:rsidRDefault="00BD0406" w:rsidP="00D619F0">
      <w:pPr>
        <w:pStyle w:val="paragraph"/>
        <w:spacing w:before="0" w:beforeAutospacing="0" w:after="0" w:afterAutospacing="0" w:line="276" w:lineRule="auto"/>
        <w:ind w:right="405"/>
        <w:textAlignment w:val="baseline"/>
      </w:pPr>
      <w:r w:rsidRPr="00D619F0">
        <w:rPr>
          <w:rStyle w:val="eop"/>
          <w:color w:val="231F20"/>
        </w:rPr>
        <w:t> </w:t>
      </w:r>
    </w:p>
    <w:p w14:paraId="57AA7E1C" w14:textId="77777777" w:rsidR="00BD0406" w:rsidRPr="00D619F0" w:rsidRDefault="00BD0406" w:rsidP="00D619F0">
      <w:pPr>
        <w:pStyle w:val="paragraph"/>
        <w:spacing w:before="0" w:beforeAutospacing="0" w:after="0" w:afterAutospacing="0" w:line="276" w:lineRule="auto"/>
        <w:ind w:right="405"/>
        <w:textAlignment w:val="baseline"/>
      </w:pPr>
      <w:r w:rsidRPr="00D619F0">
        <w:rPr>
          <w:rStyle w:val="eop"/>
          <w:color w:val="231F20"/>
        </w:rPr>
        <w:t> </w:t>
      </w:r>
    </w:p>
    <w:p w14:paraId="42B4D4A2" w14:textId="77777777" w:rsidR="00BD0406" w:rsidRPr="00D619F0" w:rsidRDefault="00BD0406" w:rsidP="00D619F0">
      <w:pPr>
        <w:pStyle w:val="paragraph"/>
        <w:spacing w:before="0" w:beforeAutospacing="0" w:after="0" w:afterAutospacing="0" w:line="276" w:lineRule="auto"/>
        <w:ind w:right="405"/>
        <w:jc w:val="center"/>
        <w:textAlignment w:val="baseline"/>
      </w:pPr>
      <w:r w:rsidRPr="00D619F0">
        <w:rPr>
          <w:rStyle w:val="normaltextrun"/>
          <w:rFonts w:eastAsia="PT Sans"/>
          <w:b/>
          <w:bCs/>
          <w:color w:val="231F20"/>
        </w:rPr>
        <w:t>###</w:t>
      </w:r>
      <w:r w:rsidRPr="00D619F0">
        <w:rPr>
          <w:rStyle w:val="eop"/>
          <w:color w:val="231F20"/>
        </w:rPr>
        <w:t> </w:t>
      </w:r>
    </w:p>
    <w:p w14:paraId="2E4E2A3D" w14:textId="77777777" w:rsidR="00BD0406" w:rsidRPr="00D619F0" w:rsidRDefault="00BD0406" w:rsidP="00D619F0">
      <w:pPr>
        <w:pStyle w:val="paragraph"/>
        <w:spacing w:before="0" w:beforeAutospacing="0" w:after="0" w:afterAutospacing="0" w:line="276" w:lineRule="auto"/>
        <w:ind w:right="405"/>
        <w:jc w:val="center"/>
        <w:textAlignment w:val="baseline"/>
      </w:pPr>
      <w:r w:rsidRPr="00D619F0">
        <w:rPr>
          <w:rStyle w:val="eop"/>
          <w:color w:val="231F20"/>
        </w:rPr>
        <w:t> </w:t>
      </w:r>
    </w:p>
    <w:p w14:paraId="07B72268" w14:textId="77777777" w:rsidR="00BD0406" w:rsidRPr="00D619F0" w:rsidRDefault="00BD0406" w:rsidP="00D619F0">
      <w:pPr>
        <w:pStyle w:val="paragraph"/>
        <w:spacing w:before="0" w:beforeAutospacing="0" w:after="0" w:afterAutospacing="0" w:line="276" w:lineRule="auto"/>
        <w:ind w:right="405"/>
        <w:textAlignment w:val="baseline"/>
      </w:pPr>
      <w:r w:rsidRPr="00D619F0">
        <w:rPr>
          <w:rStyle w:val="normaltextrun"/>
          <w:rFonts w:eastAsia="PT Sans"/>
          <w:color w:val="231F20"/>
        </w:rPr>
        <w:t>For more information:</w:t>
      </w:r>
      <w:r w:rsidRPr="00D619F0">
        <w:rPr>
          <w:rStyle w:val="eop"/>
          <w:color w:val="231F20"/>
        </w:rPr>
        <w:t> </w:t>
      </w:r>
    </w:p>
    <w:p w14:paraId="17AFA4C2" w14:textId="77777777" w:rsidR="00BD0406" w:rsidRPr="00D619F0" w:rsidRDefault="00BD0406" w:rsidP="00D619F0">
      <w:pPr>
        <w:pStyle w:val="paragraph"/>
        <w:spacing w:before="0" w:beforeAutospacing="0" w:after="0" w:afterAutospacing="0" w:line="276" w:lineRule="auto"/>
        <w:ind w:right="405"/>
        <w:textAlignment w:val="baseline"/>
      </w:pPr>
      <w:r w:rsidRPr="00D619F0">
        <w:rPr>
          <w:rStyle w:val="normaltextrun"/>
          <w:rFonts w:eastAsia="PT Sans"/>
          <w:color w:val="231F20"/>
        </w:rPr>
        <w:t>Katie Ledecky</w:t>
      </w:r>
      <w:r w:rsidRPr="00D619F0">
        <w:rPr>
          <w:rStyle w:val="eop"/>
          <w:color w:val="231F20"/>
        </w:rPr>
        <w:t> </w:t>
      </w:r>
    </w:p>
    <w:p w14:paraId="48506A10" w14:textId="77777777" w:rsidR="00BD0406" w:rsidRPr="00D619F0" w:rsidRDefault="00BD0406" w:rsidP="00D619F0">
      <w:pPr>
        <w:pStyle w:val="paragraph"/>
        <w:spacing w:before="0" w:beforeAutospacing="0" w:after="0" w:afterAutospacing="0" w:line="276" w:lineRule="auto"/>
        <w:ind w:right="405"/>
        <w:textAlignment w:val="baseline"/>
      </w:pPr>
      <w:r w:rsidRPr="00D619F0">
        <w:rPr>
          <w:rStyle w:val="normaltextrun"/>
          <w:rFonts w:eastAsia="PT Sans"/>
          <w:color w:val="231F20"/>
        </w:rPr>
        <w:t>Senior Manager of Corporate Communications</w:t>
      </w:r>
      <w:r w:rsidRPr="00D619F0">
        <w:rPr>
          <w:rStyle w:val="eop"/>
          <w:color w:val="231F20"/>
        </w:rPr>
        <w:t> </w:t>
      </w:r>
    </w:p>
    <w:p w14:paraId="5001BB82" w14:textId="77777777" w:rsidR="00BD0406" w:rsidRPr="00D619F0" w:rsidRDefault="00BD0406" w:rsidP="00D619F0">
      <w:pPr>
        <w:pStyle w:val="paragraph"/>
        <w:spacing w:before="0" w:beforeAutospacing="0" w:after="0" w:afterAutospacing="0" w:line="276" w:lineRule="auto"/>
        <w:ind w:right="405"/>
        <w:textAlignment w:val="baseline"/>
      </w:pPr>
      <w:r w:rsidRPr="00D619F0">
        <w:rPr>
          <w:rStyle w:val="normaltextrun"/>
          <w:rFonts w:eastAsia="PT Sans"/>
          <w:color w:val="231F20"/>
        </w:rPr>
        <w:t>(123) 456-7890  </w:t>
      </w:r>
      <w:r w:rsidRPr="00D619F0">
        <w:rPr>
          <w:rStyle w:val="eop"/>
          <w:color w:val="231F20"/>
        </w:rPr>
        <w:t> </w:t>
      </w:r>
    </w:p>
    <w:p w14:paraId="6D833FF1" w14:textId="77777777" w:rsidR="00BD0406" w:rsidRPr="00D619F0" w:rsidRDefault="00BD0406" w:rsidP="00D619F0">
      <w:pPr>
        <w:pStyle w:val="paragraph"/>
        <w:spacing w:before="0" w:beforeAutospacing="0" w:after="0" w:afterAutospacing="0" w:line="276" w:lineRule="auto"/>
        <w:ind w:right="405"/>
        <w:textAlignment w:val="baseline"/>
      </w:pPr>
      <w:r w:rsidRPr="00D619F0">
        <w:rPr>
          <w:rStyle w:val="normaltextrun"/>
          <w:rFonts w:eastAsia="PT Sans"/>
          <w:color w:val="231F20"/>
        </w:rPr>
        <w:t>kaledecky@usaswimming.org</w:t>
      </w:r>
      <w:r w:rsidRPr="00D619F0">
        <w:rPr>
          <w:rStyle w:val="eop"/>
          <w:color w:val="231F20"/>
        </w:rPr>
        <w:t> </w:t>
      </w:r>
    </w:p>
    <w:p w14:paraId="32F9B9B2" w14:textId="659FC937" w:rsidR="00674E9D" w:rsidRPr="00D619F0" w:rsidRDefault="00674E9D" w:rsidP="00D619F0">
      <w:pPr>
        <w:pStyle w:val="paragraph"/>
        <w:spacing w:before="0" w:beforeAutospacing="0" w:after="0" w:afterAutospacing="0" w:line="276" w:lineRule="auto"/>
        <w:ind w:right="405"/>
        <w:jc w:val="center"/>
        <w:textAlignment w:val="baseline"/>
      </w:pPr>
      <w:r w:rsidRPr="00D619F0">
        <w:rPr>
          <w:rFonts w:eastAsia="PT Sans"/>
          <w:noProof/>
        </w:rPr>
        <w:lastRenderedPageBreak/>
        <w:drawing>
          <wp:inline distT="0" distB="0" distL="0" distR="0" wp14:anchorId="600D3A3E" wp14:editId="554D2DA4">
            <wp:extent cx="1384300" cy="1141768"/>
            <wp:effectExtent l="0" t="0" r="6350" b="1270"/>
            <wp:docPr id="1540495247"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95247" name="Picture 2" descr="Logo, company nam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7723" cy="1144591"/>
                    </a:xfrm>
                    <a:prstGeom prst="rect">
                      <a:avLst/>
                    </a:prstGeom>
                    <a:noFill/>
                    <a:ln>
                      <a:noFill/>
                    </a:ln>
                  </pic:spPr>
                </pic:pic>
              </a:graphicData>
            </a:graphic>
          </wp:inline>
        </w:drawing>
      </w:r>
    </w:p>
    <w:p w14:paraId="277ED20C" w14:textId="77777777" w:rsidR="00DC0DC0" w:rsidRPr="00D619F0" w:rsidRDefault="00DC0DC0" w:rsidP="00D619F0">
      <w:pPr>
        <w:pStyle w:val="paragraph"/>
        <w:spacing w:before="0" w:beforeAutospacing="0" w:after="0" w:afterAutospacing="0" w:line="276" w:lineRule="auto"/>
        <w:ind w:left="5760" w:hanging="5760"/>
        <w:textAlignment w:val="baseline"/>
        <w:rPr>
          <w:rStyle w:val="normaltextrun"/>
          <w:b/>
          <w:bCs/>
        </w:rPr>
      </w:pPr>
    </w:p>
    <w:p w14:paraId="3EDF2E5E" w14:textId="79861274" w:rsidR="00674E9D" w:rsidRPr="00D619F0" w:rsidRDefault="00674E9D" w:rsidP="00D619F0">
      <w:pPr>
        <w:pStyle w:val="paragraph"/>
        <w:spacing w:before="0" w:beforeAutospacing="0" w:after="0" w:afterAutospacing="0" w:line="276" w:lineRule="auto"/>
        <w:ind w:left="5760" w:hanging="5760"/>
        <w:textAlignment w:val="baseline"/>
      </w:pPr>
      <w:r w:rsidRPr="00D619F0">
        <w:rPr>
          <w:rStyle w:val="normaltextrun"/>
          <w:b/>
          <w:bCs/>
          <w:u w:val="single"/>
        </w:rPr>
        <w:t>FOR IMMEDIATE RELEASE</w:t>
      </w:r>
      <w:r w:rsidRPr="00D619F0">
        <w:rPr>
          <w:rStyle w:val="normaltextrun"/>
          <w:b/>
          <w:bCs/>
        </w:rPr>
        <w:t>  </w:t>
      </w:r>
      <w:r w:rsidRPr="00D619F0">
        <w:rPr>
          <w:rStyle w:val="normaltextrun"/>
        </w:rPr>
        <w:t>                                  </w:t>
      </w:r>
      <w:r w:rsidRPr="00D619F0">
        <w:rPr>
          <w:rStyle w:val="normaltextrun"/>
          <w:b/>
          <w:bCs/>
        </w:rPr>
        <w:t>Contact</w:t>
      </w:r>
      <w:r w:rsidRPr="00D619F0">
        <w:rPr>
          <w:rStyle w:val="normaltextrun"/>
        </w:rPr>
        <w:t xml:space="preserve">: </w:t>
      </w:r>
      <w:r w:rsidRPr="00D619F0">
        <w:rPr>
          <w:rStyle w:val="normaltextrun"/>
          <w:color w:val="231F20"/>
        </w:rPr>
        <w:t>Katie Ledecky, Senior Manager of Corporate Communications for USA Swimming</w:t>
      </w:r>
      <w:r w:rsidRPr="00D619F0">
        <w:rPr>
          <w:rStyle w:val="eop"/>
          <w:rFonts w:eastAsia="PT Sans"/>
          <w:color w:val="231F20"/>
        </w:rPr>
        <w:t> </w:t>
      </w:r>
    </w:p>
    <w:p w14:paraId="13029728" w14:textId="50AE5250" w:rsidR="00674E9D" w:rsidRPr="00D619F0" w:rsidRDefault="003A2613" w:rsidP="00D619F0">
      <w:pPr>
        <w:pStyle w:val="paragraph"/>
        <w:spacing w:before="0" w:beforeAutospacing="0" w:after="0" w:afterAutospacing="0" w:line="276" w:lineRule="auto"/>
        <w:ind w:right="405"/>
        <w:textAlignment w:val="baseline"/>
      </w:pPr>
      <w:r w:rsidRPr="00D619F0">
        <w:rPr>
          <w:rStyle w:val="normaltextrun"/>
          <w:b/>
          <w:bCs/>
          <w:color w:val="231F20"/>
        </w:rPr>
        <w:t xml:space="preserve">                                                                                           </w:t>
      </w:r>
      <w:r w:rsidR="00674E9D" w:rsidRPr="00D619F0">
        <w:rPr>
          <w:rStyle w:val="normaltextrun"/>
          <w:b/>
          <w:bCs/>
          <w:color w:val="231F20"/>
        </w:rPr>
        <w:t xml:space="preserve">Phone: </w:t>
      </w:r>
      <w:r w:rsidR="00674E9D" w:rsidRPr="00D619F0">
        <w:rPr>
          <w:rStyle w:val="normaltextrun"/>
          <w:color w:val="231F20"/>
        </w:rPr>
        <w:t>(123) 456-7890</w:t>
      </w:r>
      <w:r w:rsidR="00674E9D" w:rsidRPr="00D619F0">
        <w:rPr>
          <w:rStyle w:val="eop"/>
          <w:rFonts w:eastAsia="PT Sans"/>
          <w:color w:val="231F20"/>
        </w:rPr>
        <w:t> </w:t>
      </w:r>
    </w:p>
    <w:p w14:paraId="656D8630" w14:textId="77777777" w:rsidR="00674E9D" w:rsidRPr="00D619F0" w:rsidRDefault="00674E9D" w:rsidP="00D619F0">
      <w:pPr>
        <w:pStyle w:val="paragraph"/>
        <w:spacing w:before="0" w:beforeAutospacing="0" w:after="0" w:afterAutospacing="0" w:line="276" w:lineRule="auto"/>
        <w:ind w:left="5040" w:right="405"/>
        <w:textAlignment w:val="baseline"/>
      </w:pPr>
      <w:r w:rsidRPr="00D619F0">
        <w:rPr>
          <w:rStyle w:val="normaltextrun"/>
          <w:b/>
          <w:bCs/>
          <w:color w:val="231F20"/>
        </w:rPr>
        <w:t xml:space="preserve">Email: </w:t>
      </w:r>
      <w:hyperlink r:id="rId14" w:tgtFrame="_blank" w:history="1">
        <w:r w:rsidRPr="00D619F0">
          <w:rPr>
            <w:rStyle w:val="normaltextrun"/>
            <w:color w:val="0563C1"/>
            <w:u w:val="single"/>
          </w:rPr>
          <w:t>kaledecky@usaswimming.org</w:t>
        </w:r>
      </w:hyperlink>
      <w:r w:rsidRPr="00D619F0">
        <w:rPr>
          <w:rStyle w:val="eop"/>
          <w:rFonts w:eastAsia="PT Sans"/>
          <w:color w:val="231F20"/>
        </w:rPr>
        <w:t> </w:t>
      </w:r>
    </w:p>
    <w:p w14:paraId="35C1C32B" w14:textId="77777777" w:rsidR="00674E9D" w:rsidRPr="00D619F0" w:rsidRDefault="00674E9D" w:rsidP="00D619F0">
      <w:pPr>
        <w:pStyle w:val="paragraph"/>
        <w:spacing w:before="0" w:beforeAutospacing="0" w:after="0" w:afterAutospacing="0" w:line="276" w:lineRule="auto"/>
        <w:ind w:right="405"/>
        <w:textAlignment w:val="baseline"/>
      </w:pPr>
      <w:r w:rsidRPr="00D619F0">
        <w:rPr>
          <w:rStyle w:val="eop"/>
          <w:rFonts w:eastAsia="PT Sans"/>
          <w:color w:val="231F20"/>
        </w:rPr>
        <w:t> </w:t>
      </w:r>
    </w:p>
    <w:p w14:paraId="65691964" w14:textId="77777777" w:rsidR="00674E9D" w:rsidRPr="00D619F0" w:rsidRDefault="00674E9D" w:rsidP="00D619F0">
      <w:pPr>
        <w:pStyle w:val="paragraph"/>
        <w:spacing w:before="0" w:beforeAutospacing="0" w:after="0" w:afterAutospacing="0" w:line="276" w:lineRule="auto"/>
        <w:ind w:right="405"/>
        <w:jc w:val="center"/>
        <w:textAlignment w:val="baseline"/>
        <w:rPr>
          <w:rStyle w:val="eop"/>
          <w:rFonts w:eastAsia="PT Sans"/>
          <w:color w:val="231F20"/>
        </w:rPr>
      </w:pPr>
      <w:r w:rsidRPr="00D619F0">
        <w:rPr>
          <w:rStyle w:val="normaltextrun"/>
          <w:b/>
          <w:bCs/>
          <w:color w:val="231F20"/>
        </w:rPr>
        <w:t>USA SWIMMING NAMES ISABELLA FELTON AS CHIEF COMMERCIAL OFFICER</w:t>
      </w:r>
      <w:r w:rsidRPr="00D619F0">
        <w:rPr>
          <w:rStyle w:val="eop"/>
          <w:rFonts w:eastAsia="PT Sans"/>
          <w:color w:val="231F20"/>
        </w:rPr>
        <w:t> </w:t>
      </w:r>
    </w:p>
    <w:p w14:paraId="31B8BAE3" w14:textId="77777777" w:rsidR="00674E9D" w:rsidRPr="00D619F0" w:rsidRDefault="00674E9D" w:rsidP="00D619F0">
      <w:pPr>
        <w:pStyle w:val="paragraph"/>
        <w:spacing w:before="0" w:beforeAutospacing="0" w:after="0" w:afterAutospacing="0" w:line="276" w:lineRule="auto"/>
        <w:ind w:right="405"/>
        <w:jc w:val="center"/>
        <w:textAlignment w:val="baseline"/>
      </w:pPr>
    </w:p>
    <w:p w14:paraId="0C000A31" w14:textId="77777777" w:rsidR="00674E9D" w:rsidRPr="00D619F0" w:rsidRDefault="00674E9D" w:rsidP="00D619F0">
      <w:pPr>
        <w:pStyle w:val="paragraph"/>
        <w:spacing w:before="0" w:beforeAutospacing="0" w:after="0" w:afterAutospacing="0" w:line="276" w:lineRule="auto"/>
        <w:ind w:right="405"/>
        <w:textAlignment w:val="baseline"/>
      </w:pPr>
      <w:r w:rsidRPr="00D619F0">
        <w:rPr>
          <w:rStyle w:val="normaltextrun"/>
          <w:b/>
          <w:bCs/>
          <w:color w:val="231F20"/>
        </w:rPr>
        <w:t>WHAT</w:t>
      </w:r>
      <w:r w:rsidRPr="00D619F0">
        <w:rPr>
          <w:rStyle w:val="eop"/>
          <w:rFonts w:eastAsia="PT Sans"/>
          <w:color w:val="231F20"/>
        </w:rPr>
        <w:t> </w:t>
      </w:r>
    </w:p>
    <w:p w14:paraId="7893ACC0" w14:textId="77777777" w:rsidR="00674E9D" w:rsidRPr="00D619F0" w:rsidRDefault="00674E9D" w:rsidP="00D619F0">
      <w:pPr>
        <w:pStyle w:val="paragraph"/>
        <w:numPr>
          <w:ilvl w:val="0"/>
          <w:numId w:val="2"/>
        </w:numPr>
        <w:spacing w:before="0" w:beforeAutospacing="0" w:after="0" w:afterAutospacing="0" w:line="276" w:lineRule="auto"/>
        <w:ind w:left="1080" w:firstLine="0"/>
        <w:textAlignment w:val="baseline"/>
      </w:pPr>
      <w:r w:rsidRPr="00D619F0">
        <w:rPr>
          <w:rStyle w:val="normaltextrun"/>
          <w:color w:val="231F20"/>
        </w:rPr>
        <w:t>USA Swimming has hired a new Chief Commercial Officer for their executive board.</w:t>
      </w:r>
      <w:r w:rsidRPr="00D619F0">
        <w:rPr>
          <w:rStyle w:val="eop"/>
          <w:rFonts w:eastAsia="PT Sans"/>
          <w:color w:val="231F20"/>
        </w:rPr>
        <w:t> </w:t>
      </w:r>
    </w:p>
    <w:p w14:paraId="54572F5F" w14:textId="77777777" w:rsidR="00674E9D" w:rsidRPr="00D619F0" w:rsidRDefault="00674E9D" w:rsidP="00D619F0">
      <w:pPr>
        <w:pStyle w:val="paragraph"/>
        <w:numPr>
          <w:ilvl w:val="0"/>
          <w:numId w:val="3"/>
        </w:numPr>
        <w:spacing w:before="0" w:beforeAutospacing="0" w:after="0" w:afterAutospacing="0" w:line="276" w:lineRule="auto"/>
        <w:ind w:left="1080" w:firstLine="0"/>
        <w:textAlignment w:val="baseline"/>
      </w:pPr>
      <w:r w:rsidRPr="00D619F0">
        <w:rPr>
          <w:rStyle w:val="normaltextrun"/>
          <w:color w:val="231F20"/>
        </w:rPr>
        <w:t>Chief Commercial Officers oversee communications, sponsorship sales, revenue generation, marketing, creative, event marketing, business intelligence, digital platforms, media rights, and fundraising development.</w:t>
      </w:r>
      <w:r w:rsidRPr="00D619F0">
        <w:rPr>
          <w:rStyle w:val="eop"/>
          <w:rFonts w:eastAsia="PT Sans"/>
          <w:color w:val="231F20"/>
        </w:rPr>
        <w:t> </w:t>
      </w:r>
    </w:p>
    <w:p w14:paraId="2FC11F76" w14:textId="77777777" w:rsidR="00674E9D" w:rsidRPr="00D619F0" w:rsidRDefault="00674E9D" w:rsidP="00D619F0">
      <w:pPr>
        <w:pStyle w:val="paragraph"/>
        <w:spacing w:before="0" w:beforeAutospacing="0" w:after="0" w:afterAutospacing="0" w:line="276" w:lineRule="auto"/>
        <w:ind w:right="405"/>
        <w:textAlignment w:val="baseline"/>
      </w:pPr>
      <w:r w:rsidRPr="00D619F0">
        <w:rPr>
          <w:rStyle w:val="eop"/>
          <w:rFonts w:eastAsia="PT Sans"/>
          <w:color w:val="231F20"/>
        </w:rPr>
        <w:t> </w:t>
      </w:r>
    </w:p>
    <w:p w14:paraId="1EE0C471" w14:textId="77777777" w:rsidR="00674E9D" w:rsidRPr="00D619F0" w:rsidRDefault="00674E9D" w:rsidP="00D619F0">
      <w:pPr>
        <w:pStyle w:val="paragraph"/>
        <w:spacing w:before="0" w:beforeAutospacing="0" w:after="0" w:afterAutospacing="0" w:line="276" w:lineRule="auto"/>
        <w:ind w:right="405"/>
        <w:textAlignment w:val="baseline"/>
      </w:pPr>
      <w:r w:rsidRPr="00D619F0">
        <w:rPr>
          <w:rStyle w:val="normaltextrun"/>
          <w:b/>
          <w:bCs/>
          <w:color w:val="231F20"/>
        </w:rPr>
        <w:t>WHO</w:t>
      </w:r>
      <w:r w:rsidRPr="00D619F0">
        <w:rPr>
          <w:rStyle w:val="eop"/>
          <w:rFonts w:eastAsia="PT Sans"/>
          <w:color w:val="231F20"/>
        </w:rPr>
        <w:t> </w:t>
      </w:r>
    </w:p>
    <w:p w14:paraId="2FDCDCF9" w14:textId="77777777" w:rsidR="00674E9D" w:rsidRPr="00D619F0" w:rsidRDefault="00674E9D" w:rsidP="00D619F0">
      <w:pPr>
        <w:pStyle w:val="paragraph"/>
        <w:numPr>
          <w:ilvl w:val="0"/>
          <w:numId w:val="4"/>
        </w:numPr>
        <w:spacing w:before="0" w:beforeAutospacing="0" w:after="0" w:afterAutospacing="0" w:line="276" w:lineRule="auto"/>
        <w:ind w:left="1080" w:firstLine="0"/>
        <w:textAlignment w:val="baseline"/>
      </w:pPr>
      <w:r w:rsidRPr="00D619F0">
        <w:rPr>
          <w:rStyle w:val="normaltextrun"/>
          <w:color w:val="231F20"/>
        </w:rPr>
        <w:t>Isabella Felton is the new hire for this position.</w:t>
      </w:r>
      <w:r w:rsidRPr="00D619F0">
        <w:rPr>
          <w:rStyle w:val="eop"/>
          <w:rFonts w:eastAsia="PT Sans"/>
          <w:color w:val="231F20"/>
        </w:rPr>
        <w:t> </w:t>
      </w:r>
    </w:p>
    <w:p w14:paraId="4715FF98" w14:textId="77777777" w:rsidR="00674E9D" w:rsidRPr="00D619F0" w:rsidRDefault="00674E9D" w:rsidP="00D619F0">
      <w:pPr>
        <w:pStyle w:val="paragraph"/>
        <w:numPr>
          <w:ilvl w:val="0"/>
          <w:numId w:val="4"/>
        </w:numPr>
        <w:spacing w:before="0" w:beforeAutospacing="0" w:after="0" w:afterAutospacing="0" w:line="276" w:lineRule="auto"/>
        <w:ind w:left="1080" w:firstLine="0"/>
        <w:textAlignment w:val="baseline"/>
      </w:pPr>
      <w:r w:rsidRPr="00D619F0">
        <w:rPr>
          <w:rStyle w:val="normaltextrun"/>
          <w:color w:val="231F20"/>
        </w:rPr>
        <w:t xml:space="preserve">She received her </w:t>
      </w:r>
      <w:proofErr w:type="gramStart"/>
      <w:r w:rsidRPr="00D619F0">
        <w:rPr>
          <w:rStyle w:val="normaltextrun"/>
          <w:color w:val="231F20"/>
        </w:rPr>
        <w:t>bachelor’s</w:t>
      </w:r>
      <w:proofErr w:type="gramEnd"/>
      <w:r w:rsidRPr="00D619F0">
        <w:rPr>
          <w:rStyle w:val="normaltextrun"/>
          <w:color w:val="231F20"/>
        </w:rPr>
        <w:t xml:space="preserve"> in strategic communications and creative writing at Oklahoma City University and her master’s in business administration at the University of Chicago.  </w:t>
      </w:r>
      <w:r w:rsidRPr="00D619F0">
        <w:rPr>
          <w:rStyle w:val="eop"/>
          <w:rFonts w:eastAsia="PT Sans"/>
          <w:color w:val="231F20"/>
        </w:rPr>
        <w:t> </w:t>
      </w:r>
    </w:p>
    <w:p w14:paraId="31FB3A78" w14:textId="77777777" w:rsidR="00674E9D" w:rsidRPr="00D619F0" w:rsidRDefault="00674E9D" w:rsidP="00D619F0">
      <w:pPr>
        <w:pStyle w:val="paragraph"/>
        <w:numPr>
          <w:ilvl w:val="0"/>
          <w:numId w:val="5"/>
        </w:numPr>
        <w:spacing w:before="0" w:beforeAutospacing="0" w:after="0" w:afterAutospacing="0" w:line="276" w:lineRule="auto"/>
        <w:ind w:left="1080" w:firstLine="0"/>
        <w:textAlignment w:val="baseline"/>
      </w:pPr>
      <w:r w:rsidRPr="00D619F0">
        <w:rPr>
          <w:rStyle w:val="normaltextrun"/>
          <w:color w:val="231F20"/>
        </w:rPr>
        <w:t>Isabella worked at Nike for 10 years as head manager of communications. In her time at that company, she helped to negotiate a 27-million-dollar merger with Sketchers.</w:t>
      </w:r>
      <w:r w:rsidRPr="00D619F0">
        <w:rPr>
          <w:rStyle w:val="eop"/>
          <w:rFonts w:eastAsia="PT Sans"/>
          <w:color w:val="231F20"/>
        </w:rPr>
        <w:t> </w:t>
      </w:r>
    </w:p>
    <w:p w14:paraId="0DFED5AE" w14:textId="77777777" w:rsidR="00674E9D" w:rsidRPr="00D619F0" w:rsidRDefault="00674E9D" w:rsidP="00D619F0">
      <w:pPr>
        <w:pStyle w:val="paragraph"/>
        <w:numPr>
          <w:ilvl w:val="0"/>
          <w:numId w:val="5"/>
        </w:numPr>
        <w:spacing w:before="0" w:beforeAutospacing="0" w:after="0" w:afterAutospacing="0" w:line="276" w:lineRule="auto"/>
        <w:ind w:left="1080" w:firstLine="0"/>
        <w:textAlignment w:val="baseline"/>
      </w:pPr>
      <w:r w:rsidRPr="00D619F0">
        <w:rPr>
          <w:rStyle w:val="normaltextrun"/>
          <w:color w:val="231F20"/>
        </w:rPr>
        <w:t>She also worked for Oklahoma City University in their communications department as an entry level media designer post-grad. In the past year, she was recognized on the Forbes 40 under 40 list.</w:t>
      </w:r>
      <w:r w:rsidRPr="00D619F0">
        <w:rPr>
          <w:rStyle w:val="eop"/>
          <w:rFonts w:eastAsia="PT Sans"/>
          <w:color w:val="231F20"/>
        </w:rPr>
        <w:t> </w:t>
      </w:r>
    </w:p>
    <w:p w14:paraId="04581DA6" w14:textId="77777777" w:rsidR="00674E9D" w:rsidRPr="00D619F0" w:rsidRDefault="00674E9D" w:rsidP="00D619F0">
      <w:pPr>
        <w:pStyle w:val="paragraph"/>
        <w:spacing w:before="0" w:beforeAutospacing="0" w:after="0" w:afterAutospacing="0" w:line="276" w:lineRule="auto"/>
        <w:ind w:right="405"/>
        <w:textAlignment w:val="baseline"/>
      </w:pPr>
      <w:r w:rsidRPr="00D619F0">
        <w:rPr>
          <w:rStyle w:val="eop"/>
          <w:rFonts w:eastAsia="PT Sans"/>
          <w:color w:val="231F20"/>
        </w:rPr>
        <w:t> </w:t>
      </w:r>
    </w:p>
    <w:p w14:paraId="43762DF0" w14:textId="77777777" w:rsidR="00674E9D" w:rsidRPr="00D619F0" w:rsidRDefault="00674E9D" w:rsidP="00D619F0">
      <w:pPr>
        <w:pStyle w:val="paragraph"/>
        <w:spacing w:before="0" w:beforeAutospacing="0" w:after="0" w:afterAutospacing="0" w:line="276" w:lineRule="auto"/>
        <w:ind w:right="405"/>
        <w:textAlignment w:val="baseline"/>
      </w:pPr>
      <w:proofErr w:type="gramStart"/>
      <w:r w:rsidRPr="00D619F0">
        <w:rPr>
          <w:rStyle w:val="normaltextrun"/>
          <w:b/>
          <w:bCs/>
          <w:color w:val="231F20"/>
        </w:rPr>
        <w:t>WHERE</w:t>
      </w:r>
      <w:proofErr w:type="gramEnd"/>
      <w:r w:rsidRPr="00D619F0">
        <w:rPr>
          <w:rStyle w:val="eop"/>
          <w:rFonts w:eastAsia="PT Sans"/>
          <w:color w:val="231F20"/>
        </w:rPr>
        <w:t> </w:t>
      </w:r>
    </w:p>
    <w:p w14:paraId="27CD38B7" w14:textId="77777777" w:rsidR="00674E9D" w:rsidRPr="00D619F0" w:rsidRDefault="00674E9D" w:rsidP="00D619F0">
      <w:pPr>
        <w:pStyle w:val="paragraph"/>
        <w:numPr>
          <w:ilvl w:val="0"/>
          <w:numId w:val="6"/>
        </w:numPr>
        <w:spacing w:before="0" w:beforeAutospacing="0" w:after="0" w:afterAutospacing="0" w:line="276" w:lineRule="auto"/>
        <w:ind w:left="1080" w:firstLine="0"/>
        <w:textAlignment w:val="baseline"/>
      </w:pPr>
      <w:r w:rsidRPr="00D619F0">
        <w:rPr>
          <w:rStyle w:val="normaltextrun"/>
          <w:color w:val="231F20"/>
        </w:rPr>
        <w:t>USA Swimming headquarters are at 1 Olympic Plaza, Colorado Springs, CO.</w:t>
      </w:r>
      <w:r w:rsidRPr="00D619F0">
        <w:rPr>
          <w:rStyle w:val="eop"/>
          <w:rFonts w:eastAsia="PT Sans"/>
          <w:color w:val="231F20"/>
        </w:rPr>
        <w:t> </w:t>
      </w:r>
    </w:p>
    <w:p w14:paraId="070586DF" w14:textId="77777777" w:rsidR="00674E9D" w:rsidRPr="00D619F0" w:rsidRDefault="00674E9D" w:rsidP="00D619F0">
      <w:pPr>
        <w:pStyle w:val="paragraph"/>
        <w:spacing w:before="0" w:beforeAutospacing="0" w:after="0" w:afterAutospacing="0" w:line="276" w:lineRule="auto"/>
        <w:ind w:right="405"/>
        <w:textAlignment w:val="baseline"/>
      </w:pPr>
      <w:r w:rsidRPr="00D619F0">
        <w:rPr>
          <w:rStyle w:val="eop"/>
          <w:rFonts w:eastAsia="PT Sans"/>
          <w:color w:val="231F20"/>
        </w:rPr>
        <w:t> </w:t>
      </w:r>
    </w:p>
    <w:p w14:paraId="7A13C9F0" w14:textId="77777777" w:rsidR="00674E9D" w:rsidRPr="00D619F0" w:rsidRDefault="00674E9D" w:rsidP="00D619F0">
      <w:pPr>
        <w:pStyle w:val="paragraph"/>
        <w:spacing w:before="0" w:beforeAutospacing="0" w:after="0" w:afterAutospacing="0" w:line="276" w:lineRule="auto"/>
        <w:ind w:right="405"/>
        <w:textAlignment w:val="baseline"/>
      </w:pPr>
      <w:r w:rsidRPr="00D619F0">
        <w:rPr>
          <w:rStyle w:val="normaltextrun"/>
          <w:b/>
          <w:bCs/>
          <w:color w:val="231F20"/>
        </w:rPr>
        <w:t>WHEN</w:t>
      </w:r>
      <w:r w:rsidRPr="00D619F0">
        <w:rPr>
          <w:rStyle w:val="eop"/>
          <w:rFonts w:eastAsia="PT Sans"/>
          <w:color w:val="231F20"/>
        </w:rPr>
        <w:t> </w:t>
      </w:r>
    </w:p>
    <w:p w14:paraId="6436ED7A" w14:textId="77777777" w:rsidR="00674E9D" w:rsidRPr="00D619F0" w:rsidRDefault="00674E9D" w:rsidP="00D619F0">
      <w:pPr>
        <w:pStyle w:val="paragraph"/>
        <w:numPr>
          <w:ilvl w:val="0"/>
          <w:numId w:val="7"/>
        </w:numPr>
        <w:spacing w:before="0" w:beforeAutospacing="0" w:after="0" w:afterAutospacing="0" w:line="276" w:lineRule="auto"/>
        <w:ind w:left="1080" w:firstLine="0"/>
        <w:textAlignment w:val="baseline"/>
      </w:pPr>
      <w:r w:rsidRPr="00D619F0">
        <w:rPr>
          <w:rStyle w:val="normaltextrun"/>
          <w:color w:val="231F20"/>
        </w:rPr>
        <w:t>The organization announced this on January 2</w:t>
      </w:r>
      <w:r w:rsidRPr="00D619F0">
        <w:rPr>
          <w:rStyle w:val="normaltextrun"/>
          <w:color w:val="231F20"/>
          <w:vertAlign w:val="superscript"/>
        </w:rPr>
        <w:t>nd</w:t>
      </w:r>
      <w:r w:rsidRPr="00D619F0">
        <w:rPr>
          <w:rStyle w:val="normaltextrun"/>
          <w:color w:val="231F20"/>
        </w:rPr>
        <w:t>, 2023.</w:t>
      </w:r>
      <w:r w:rsidRPr="00D619F0">
        <w:rPr>
          <w:rStyle w:val="eop"/>
          <w:rFonts w:eastAsia="PT Sans"/>
          <w:color w:val="231F20"/>
        </w:rPr>
        <w:t> </w:t>
      </w:r>
    </w:p>
    <w:p w14:paraId="2A4153BD" w14:textId="77777777" w:rsidR="00674E9D" w:rsidRPr="00D619F0" w:rsidRDefault="00674E9D" w:rsidP="00D619F0">
      <w:pPr>
        <w:pStyle w:val="paragraph"/>
        <w:numPr>
          <w:ilvl w:val="0"/>
          <w:numId w:val="7"/>
        </w:numPr>
        <w:spacing w:before="0" w:beforeAutospacing="0" w:after="0" w:afterAutospacing="0" w:line="276" w:lineRule="auto"/>
        <w:ind w:left="1080" w:firstLine="0"/>
        <w:textAlignment w:val="baseline"/>
      </w:pPr>
      <w:r w:rsidRPr="00D619F0">
        <w:rPr>
          <w:rStyle w:val="normaltextrun"/>
          <w:color w:val="231F20"/>
        </w:rPr>
        <w:t xml:space="preserve">Isabella’s first day will </w:t>
      </w:r>
      <w:proofErr w:type="gramStart"/>
      <w:r w:rsidRPr="00D619F0">
        <w:rPr>
          <w:rStyle w:val="normaltextrun"/>
          <w:color w:val="231F20"/>
        </w:rPr>
        <w:t>by</w:t>
      </w:r>
      <w:proofErr w:type="gramEnd"/>
      <w:r w:rsidRPr="00D619F0">
        <w:rPr>
          <w:rStyle w:val="normaltextrun"/>
          <w:color w:val="231F20"/>
        </w:rPr>
        <w:t xml:space="preserve"> February 15</w:t>
      </w:r>
      <w:r w:rsidRPr="00D619F0">
        <w:rPr>
          <w:rStyle w:val="normaltextrun"/>
          <w:color w:val="231F20"/>
          <w:vertAlign w:val="superscript"/>
        </w:rPr>
        <w:t>th</w:t>
      </w:r>
      <w:r w:rsidRPr="00D619F0">
        <w:rPr>
          <w:rStyle w:val="normaltextrun"/>
          <w:color w:val="231F20"/>
        </w:rPr>
        <w:t>, 2023.</w:t>
      </w:r>
      <w:r w:rsidRPr="00D619F0">
        <w:rPr>
          <w:rStyle w:val="eop"/>
          <w:rFonts w:eastAsia="PT Sans"/>
          <w:color w:val="231F20"/>
        </w:rPr>
        <w:t> </w:t>
      </w:r>
    </w:p>
    <w:p w14:paraId="27363B26" w14:textId="77777777" w:rsidR="00674E9D" w:rsidRPr="00D619F0" w:rsidRDefault="00674E9D" w:rsidP="00D619F0">
      <w:pPr>
        <w:pStyle w:val="paragraph"/>
        <w:spacing w:before="0" w:beforeAutospacing="0" w:after="0" w:afterAutospacing="0" w:line="276" w:lineRule="auto"/>
        <w:ind w:right="405"/>
        <w:textAlignment w:val="baseline"/>
      </w:pPr>
      <w:r w:rsidRPr="00D619F0">
        <w:rPr>
          <w:rStyle w:val="eop"/>
          <w:rFonts w:eastAsia="PT Sans"/>
          <w:color w:val="231F20"/>
        </w:rPr>
        <w:t> </w:t>
      </w:r>
    </w:p>
    <w:p w14:paraId="6687F133" w14:textId="77777777" w:rsidR="00674E9D" w:rsidRPr="00D619F0" w:rsidRDefault="00674E9D" w:rsidP="00D619F0">
      <w:pPr>
        <w:pStyle w:val="paragraph"/>
        <w:spacing w:before="0" w:beforeAutospacing="0" w:after="0" w:afterAutospacing="0" w:line="276" w:lineRule="auto"/>
        <w:ind w:right="405"/>
        <w:jc w:val="center"/>
        <w:textAlignment w:val="baseline"/>
      </w:pPr>
      <w:r w:rsidRPr="00D619F0">
        <w:rPr>
          <w:rStyle w:val="normaltextrun"/>
          <w:b/>
          <w:bCs/>
          <w:color w:val="231F20"/>
        </w:rPr>
        <w:t>###</w:t>
      </w:r>
      <w:r w:rsidRPr="00D619F0">
        <w:rPr>
          <w:rStyle w:val="eop"/>
          <w:rFonts w:eastAsia="PT Sans"/>
          <w:color w:val="231F20"/>
        </w:rPr>
        <w:t> </w:t>
      </w:r>
    </w:p>
    <w:p w14:paraId="083D2DE9" w14:textId="77777777" w:rsidR="00674E9D" w:rsidRPr="00D619F0" w:rsidRDefault="00674E9D" w:rsidP="00D619F0">
      <w:pPr>
        <w:pStyle w:val="paragraph"/>
        <w:spacing w:before="0" w:beforeAutospacing="0" w:after="0" w:afterAutospacing="0" w:line="276" w:lineRule="auto"/>
        <w:ind w:right="405"/>
        <w:textAlignment w:val="baseline"/>
      </w:pPr>
      <w:r w:rsidRPr="00D619F0">
        <w:rPr>
          <w:rStyle w:val="eop"/>
          <w:rFonts w:eastAsia="PT Sans"/>
          <w:color w:val="231F20"/>
        </w:rPr>
        <w:lastRenderedPageBreak/>
        <w:t> </w:t>
      </w:r>
    </w:p>
    <w:p w14:paraId="18400160" w14:textId="078B0C8A" w:rsidR="00D619F0" w:rsidRPr="00D619F0" w:rsidRDefault="00674E9D" w:rsidP="00D619F0">
      <w:pPr>
        <w:pStyle w:val="paragraph"/>
        <w:spacing w:before="0" w:beforeAutospacing="0" w:after="0" w:afterAutospacing="0" w:line="276" w:lineRule="auto"/>
        <w:jc w:val="center"/>
        <w:textAlignment w:val="baseline"/>
      </w:pPr>
      <w:r w:rsidRPr="00D619F0">
        <w:rPr>
          <w:rStyle w:val="eop"/>
          <w:rFonts w:eastAsia="PT Sans"/>
        </w:rPr>
        <w:t> </w:t>
      </w:r>
      <w:r w:rsidR="00D619F0" w:rsidRPr="00D619F0">
        <w:rPr>
          <w:rStyle w:val="eop"/>
          <w:rFonts w:eastAsia="PT Sans"/>
          <w:noProof/>
        </w:rPr>
        <w:drawing>
          <wp:inline distT="0" distB="0" distL="0" distR="0" wp14:anchorId="26F175C6" wp14:editId="325E378C">
            <wp:extent cx="1473200" cy="1215092"/>
            <wp:effectExtent l="0" t="0" r="0" b="4445"/>
            <wp:docPr id="890001320"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01320" name="Picture 3" descr="Logo, company nam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5009" cy="1216584"/>
                    </a:xfrm>
                    <a:prstGeom prst="rect">
                      <a:avLst/>
                    </a:prstGeom>
                    <a:noFill/>
                    <a:ln>
                      <a:noFill/>
                    </a:ln>
                  </pic:spPr>
                </pic:pic>
              </a:graphicData>
            </a:graphic>
          </wp:inline>
        </w:drawing>
      </w:r>
      <w:r w:rsidR="00D619F0" w:rsidRPr="00D619F0">
        <w:rPr>
          <w:rStyle w:val="eop"/>
        </w:rPr>
        <w:t> </w:t>
      </w:r>
    </w:p>
    <w:p w14:paraId="6A818E8C" w14:textId="77777777" w:rsidR="00D619F0" w:rsidRPr="00D619F0" w:rsidRDefault="00D619F0" w:rsidP="00D619F0">
      <w:pPr>
        <w:pStyle w:val="paragraph"/>
        <w:spacing w:before="0" w:beforeAutospacing="0" w:after="0" w:afterAutospacing="0" w:line="276" w:lineRule="auto"/>
        <w:ind w:right="405"/>
        <w:textAlignment w:val="baseline"/>
      </w:pPr>
      <w:r w:rsidRPr="00D619F0">
        <w:rPr>
          <w:rStyle w:val="eop"/>
          <w:color w:val="231F20"/>
        </w:rPr>
        <w:t> </w:t>
      </w:r>
    </w:p>
    <w:p w14:paraId="3479987F" w14:textId="77777777" w:rsidR="00D619F0" w:rsidRDefault="00D619F0" w:rsidP="00D619F0">
      <w:pPr>
        <w:pStyle w:val="paragraph"/>
        <w:spacing w:before="0" w:beforeAutospacing="0" w:after="0" w:afterAutospacing="0" w:line="276" w:lineRule="auto"/>
        <w:ind w:right="405"/>
        <w:textAlignment w:val="baseline"/>
        <w:rPr>
          <w:rStyle w:val="normaltextrun"/>
          <w:color w:val="231F20"/>
        </w:rPr>
      </w:pPr>
      <w:r w:rsidRPr="00D619F0">
        <w:rPr>
          <w:rStyle w:val="normaltextrun"/>
          <w:b/>
          <w:bCs/>
          <w:u w:val="single"/>
        </w:rPr>
        <w:t>FOR IMMEDIATE RELEASE</w:t>
      </w:r>
      <w:r w:rsidRPr="00D619F0">
        <w:rPr>
          <w:rStyle w:val="normaltextrun"/>
          <w:b/>
          <w:bCs/>
        </w:rPr>
        <w:t>  </w:t>
      </w:r>
      <w:r w:rsidRPr="00D619F0">
        <w:rPr>
          <w:rStyle w:val="normaltextrun"/>
        </w:rPr>
        <w:t>                                  </w:t>
      </w:r>
      <w:r w:rsidRPr="00D619F0">
        <w:rPr>
          <w:rStyle w:val="normaltextrun"/>
          <w:color w:val="231F20"/>
        </w:rPr>
        <w:t xml:space="preserve"> </w:t>
      </w:r>
    </w:p>
    <w:p w14:paraId="379FB6D9" w14:textId="3DF67F2C" w:rsidR="00D619F0" w:rsidRPr="00D619F0" w:rsidRDefault="00D619F0" w:rsidP="00D619F0">
      <w:pPr>
        <w:pStyle w:val="paragraph"/>
        <w:spacing w:before="0" w:beforeAutospacing="0" w:after="0" w:afterAutospacing="0" w:line="276" w:lineRule="auto"/>
        <w:ind w:right="405"/>
        <w:textAlignment w:val="baseline"/>
      </w:pPr>
      <w:r w:rsidRPr="00D619F0">
        <w:rPr>
          <w:rStyle w:val="normaltextrun"/>
          <w:color w:val="231F20"/>
        </w:rPr>
        <w:t>Feb. 9, 2023</w:t>
      </w:r>
      <w:r w:rsidRPr="00D619F0">
        <w:rPr>
          <w:rStyle w:val="eop"/>
          <w:color w:val="231F20"/>
        </w:rPr>
        <w:t> </w:t>
      </w:r>
    </w:p>
    <w:p w14:paraId="053685F7" w14:textId="77777777" w:rsidR="00D619F0" w:rsidRPr="00D619F0" w:rsidRDefault="00D619F0" w:rsidP="00D619F0">
      <w:pPr>
        <w:pStyle w:val="paragraph"/>
        <w:spacing w:before="0" w:beforeAutospacing="0" w:after="0" w:afterAutospacing="0" w:line="276" w:lineRule="auto"/>
        <w:ind w:right="405"/>
        <w:jc w:val="center"/>
        <w:textAlignment w:val="baseline"/>
      </w:pPr>
      <w:r w:rsidRPr="00D619F0">
        <w:rPr>
          <w:rStyle w:val="eop"/>
          <w:color w:val="231F20"/>
        </w:rPr>
        <w:t> </w:t>
      </w:r>
    </w:p>
    <w:p w14:paraId="17BE141F" w14:textId="77777777" w:rsidR="00D619F0" w:rsidRPr="00D619F0" w:rsidRDefault="00D619F0" w:rsidP="00D619F0">
      <w:pPr>
        <w:pStyle w:val="paragraph"/>
        <w:spacing w:before="0" w:beforeAutospacing="0" w:after="0" w:afterAutospacing="0" w:line="276" w:lineRule="auto"/>
        <w:ind w:right="405"/>
        <w:jc w:val="center"/>
        <w:textAlignment w:val="baseline"/>
      </w:pPr>
      <w:r w:rsidRPr="00D619F0">
        <w:rPr>
          <w:rStyle w:val="eop"/>
          <w:color w:val="231F20"/>
        </w:rPr>
        <w:t> </w:t>
      </w:r>
    </w:p>
    <w:p w14:paraId="7216B65C" w14:textId="77777777" w:rsidR="00D619F0" w:rsidRPr="00D619F0" w:rsidRDefault="00D619F0" w:rsidP="00D619F0">
      <w:pPr>
        <w:pStyle w:val="paragraph"/>
        <w:spacing w:before="0" w:beforeAutospacing="0" w:after="0" w:afterAutospacing="0" w:line="276" w:lineRule="auto"/>
        <w:ind w:right="405"/>
        <w:jc w:val="center"/>
        <w:textAlignment w:val="baseline"/>
      </w:pPr>
      <w:r w:rsidRPr="00D619F0">
        <w:rPr>
          <w:rStyle w:val="normaltextrun"/>
          <w:b/>
          <w:bCs/>
          <w:color w:val="231F20"/>
        </w:rPr>
        <w:t>USA Swimming News Release</w:t>
      </w:r>
      <w:r w:rsidRPr="00D619F0">
        <w:rPr>
          <w:rStyle w:val="eop"/>
          <w:color w:val="231F20"/>
        </w:rPr>
        <w:t> </w:t>
      </w:r>
    </w:p>
    <w:p w14:paraId="6C5EE41A" w14:textId="77777777" w:rsidR="00D619F0" w:rsidRPr="00D619F0" w:rsidRDefault="00D619F0" w:rsidP="00D619F0">
      <w:pPr>
        <w:pStyle w:val="paragraph"/>
        <w:spacing w:before="0" w:beforeAutospacing="0" w:after="0" w:afterAutospacing="0" w:line="276" w:lineRule="auto"/>
        <w:ind w:right="405"/>
        <w:jc w:val="center"/>
        <w:textAlignment w:val="baseline"/>
      </w:pPr>
      <w:r w:rsidRPr="00D619F0">
        <w:rPr>
          <w:rStyle w:val="normaltextrun"/>
          <w:i/>
          <w:iCs/>
          <w:color w:val="231F20"/>
        </w:rPr>
        <w:t xml:space="preserve">USA Swimming plans a media conference to announce </w:t>
      </w:r>
      <w:proofErr w:type="gramStart"/>
      <w:r w:rsidRPr="00D619F0">
        <w:rPr>
          <w:rStyle w:val="normaltextrun"/>
          <w:i/>
          <w:iCs/>
          <w:color w:val="231F20"/>
        </w:rPr>
        <w:t>new</w:t>
      </w:r>
      <w:proofErr w:type="gramEnd"/>
      <w:r w:rsidRPr="00D619F0">
        <w:rPr>
          <w:rStyle w:val="normaltextrun"/>
          <w:i/>
          <w:iCs/>
          <w:color w:val="231F20"/>
        </w:rPr>
        <w:t xml:space="preserve"> partnership with US Equestrian</w:t>
      </w:r>
      <w:r w:rsidRPr="00D619F0">
        <w:rPr>
          <w:rStyle w:val="eop"/>
          <w:color w:val="231F20"/>
        </w:rPr>
        <w:t> </w:t>
      </w:r>
    </w:p>
    <w:p w14:paraId="0F619CE1" w14:textId="77777777" w:rsidR="00D619F0" w:rsidRPr="00D619F0" w:rsidRDefault="00D619F0" w:rsidP="00D619F0">
      <w:pPr>
        <w:pStyle w:val="paragraph"/>
        <w:spacing w:before="0" w:beforeAutospacing="0" w:after="0" w:afterAutospacing="0" w:line="276" w:lineRule="auto"/>
        <w:ind w:right="405"/>
        <w:textAlignment w:val="baseline"/>
      </w:pPr>
      <w:r w:rsidRPr="00D619F0">
        <w:rPr>
          <w:rStyle w:val="eop"/>
          <w:color w:val="231F20"/>
        </w:rPr>
        <w:t> </w:t>
      </w:r>
    </w:p>
    <w:p w14:paraId="2ECC18B7" w14:textId="70E2F5A1" w:rsidR="00D619F0" w:rsidRPr="00D619F0" w:rsidRDefault="00D619F0" w:rsidP="00D619F0">
      <w:pPr>
        <w:pStyle w:val="paragraph"/>
        <w:spacing w:before="0" w:beforeAutospacing="0" w:after="0" w:afterAutospacing="0" w:line="276" w:lineRule="auto"/>
        <w:ind w:right="405"/>
        <w:textAlignment w:val="baseline"/>
      </w:pPr>
      <w:r w:rsidRPr="00D619F0">
        <w:rPr>
          <w:rStyle w:val="normaltextrun"/>
          <w:color w:val="231F20"/>
        </w:rPr>
        <w:t>[COLORADO SPRINGS, COLORADO, March 1</w:t>
      </w:r>
      <w:r w:rsidRPr="00D619F0">
        <w:rPr>
          <w:rStyle w:val="normaltextrun"/>
          <w:color w:val="231F20"/>
          <w:vertAlign w:val="superscript"/>
        </w:rPr>
        <w:t>st</w:t>
      </w:r>
      <w:r w:rsidRPr="00D619F0">
        <w:rPr>
          <w:rStyle w:val="normaltextrun"/>
          <w:color w:val="231F20"/>
        </w:rPr>
        <w:t xml:space="preserve">, 2023—] </w:t>
      </w:r>
      <w:r w:rsidR="00CB24B2">
        <w:rPr>
          <w:rStyle w:val="normaltextrun"/>
          <w:color w:val="231F20"/>
        </w:rPr>
        <w:t xml:space="preserve">At last week’s Zones Championship meet, coaches and swimmers alike were buzzing about </w:t>
      </w:r>
      <w:r w:rsidR="00FC449E">
        <w:rPr>
          <w:rStyle w:val="normaltextrun"/>
          <w:color w:val="231F20"/>
        </w:rPr>
        <w:t xml:space="preserve">USA Swimming teasing an </w:t>
      </w:r>
      <w:r w:rsidRPr="00D619F0">
        <w:rPr>
          <w:rStyle w:val="normaltextrun"/>
          <w:color w:val="231F20"/>
        </w:rPr>
        <w:t xml:space="preserve">exciting new </w:t>
      </w:r>
      <w:r w:rsidR="00FC449E">
        <w:rPr>
          <w:rStyle w:val="normaltextrun"/>
          <w:color w:val="231F20"/>
        </w:rPr>
        <w:t xml:space="preserve">partnership </w:t>
      </w:r>
      <w:r w:rsidRPr="00D619F0">
        <w:rPr>
          <w:rStyle w:val="normaltextrun"/>
          <w:color w:val="231F20"/>
        </w:rPr>
        <w:t>with US Equestrian.</w:t>
      </w:r>
      <w:r w:rsidRPr="00D619F0">
        <w:rPr>
          <w:rStyle w:val="eop"/>
          <w:color w:val="231F20"/>
        </w:rPr>
        <w:t> </w:t>
      </w:r>
    </w:p>
    <w:p w14:paraId="66DCE810" w14:textId="77777777" w:rsidR="00D619F0" w:rsidRPr="00D619F0" w:rsidRDefault="00D619F0" w:rsidP="00D619F0">
      <w:pPr>
        <w:pStyle w:val="paragraph"/>
        <w:spacing w:before="0" w:beforeAutospacing="0" w:after="0" w:afterAutospacing="0" w:line="276" w:lineRule="auto"/>
        <w:ind w:right="405"/>
        <w:textAlignment w:val="baseline"/>
      </w:pPr>
      <w:r w:rsidRPr="00D619F0">
        <w:rPr>
          <w:rStyle w:val="eop"/>
          <w:color w:val="231F20"/>
        </w:rPr>
        <w:t> </w:t>
      </w:r>
    </w:p>
    <w:p w14:paraId="43BFA7DF" w14:textId="77777777" w:rsidR="00D619F0" w:rsidRPr="00D619F0" w:rsidRDefault="00D619F0" w:rsidP="00D619F0">
      <w:pPr>
        <w:pStyle w:val="paragraph"/>
        <w:spacing w:before="0" w:beforeAutospacing="0" w:after="0" w:afterAutospacing="0" w:line="276" w:lineRule="auto"/>
        <w:ind w:right="405"/>
        <w:textAlignment w:val="baseline"/>
      </w:pPr>
      <w:r w:rsidRPr="00D619F0">
        <w:rPr>
          <w:rStyle w:val="normaltextrun"/>
          <w:color w:val="231F20"/>
        </w:rPr>
        <w:t xml:space="preserve">“We’ve never done anything like this before,” </w:t>
      </w:r>
      <w:r w:rsidRPr="00D619F0">
        <w:rPr>
          <w:rStyle w:val="normaltextrun"/>
          <w:color w:val="333333"/>
          <w:shd w:val="clear" w:color="auto" w:fill="FFFFFF"/>
        </w:rPr>
        <w:t xml:space="preserve">Brendan Hansen, </w:t>
      </w:r>
      <w:r w:rsidRPr="00D619F0">
        <w:rPr>
          <w:rStyle w:val="normaltextrun"/>
          <w:color w:val="231F20"/>
        </w:rPr>
        <w:t>Director of Team Services says. “Not only is it new for us [USA Swimming and US Equestrian] on the business and implementation side of things, but our members, our coaches and officials and swimmers, this program just isn’t offered in our industry. And we wouldn’t have been able to do it without the expertise and insight of US Equestrian.”</w:t>
      </w:r>
      <w:r w:rsidRPr="00D619F0">
        <w:rPr>
          <w:rStyle w:val="eop"/>
          <w:color w:val="231F20"/>
        </w:rPr>
        <w:t> </w:t>
      </w:r>
    </w:p>
    <w:p w14:paraId="2A97EBBB" w14:textId="77777777" w:rsidR="00D619F0" w:rsidRPr="00D619F0" w:rsidRDefault="00D619F0" w:rsidP="00D619F0">
      <w:pPr>
        <w:pStyle w:val="paragraph"/>
        <w:spacing w:before="0" w:beforeAutospacing="0" w:after="0" w:afterAutospacing="0" w:line="276" w:lineRule="auto"/>
        <w:ind w:right="405"/>
        <w:textAlignment w:val="baseline"/>
      </w:pPr>
      <w:r w:rsidRPr="00D619F0">
        <w:rPr>
          <w:rStyle w:val="eop"/>
          <w:color w:val="231F20"/>
        </w:rPr>
        <w:t> </w:t>
      </w:r>
    </w:p>
    <w:p w14:paraId="213B36FB" w14:textId="77777777" w:rsidR="00D619F0" w:rsidRPr="00D619F0" w:rsidRDefault="00D619F0" w:rsidP="00D619F0">
      <w:pPr>
        <w:pStyle w:val="paragraph"/>
        <w:spacing w:before="0" w:beforeAutospacing="0" w:after="0" w:afterAutospacing="0" w:line="276" w:lineRule="auto"/>
        <w:ind w:right="405"/>
        <w:textAlignment w:val="baseline"/>
      </w:pPr>
      <w:r w:rsidRPr="00D619F0">
        <w:rPr>
          <w:rStyle w:val="normaltextrun"/>
          <w:color w:val="231F20"/>
        </w:rPr>
        <w:t xml:space="preserve">The strategic partnership of USA Swimming and US Equestrian have been in talks since May of last year between executives. The program, which is the brainchild of Hansen and Bill Moroney, the CEO of US Equestrian, will be announced on Friday, Feb. 10, in the AT&amp;T Center at USA Swimming headquarters. Hansen and Moroney will discuss the hopes for the partnership and then reveal the program to the public. At the same time, multimedia information along with program details and initiatives will be distributed and made available on USA Swimming’s website. The floor will be </w:t>
      </w:r>
      <w:proofErr w:type="gramStart"/>
      <w:r w:rsidRPr="00D619F0">
        <w:rPr>
          <w:rStyle w:val="normaltextrun"/>
          <w:color w:val="231F20"/>
        </w:rPr>
        <w:t>opened</w:t>
      </w:r>
      <w:proofErr w:type="gramEnd"/>
      <w:r w:rsidRPr="00D619F0">
        <w:rPr>
          <w:rStyle w:val="normaltextrun"/>
          <w:color w:val="231F20"/>
        </w:rPr>
        <w:t xml:space="preserve"> for questions. </w:t>
      </w:r>
      <w:r w:rsidRPr="00D619F0">
        <w:rPr>
          <w:rStyle w:val="eop"/>
          <w:color w:val="231F20"/>
        </w:rPr>
        <w:t> </w:t>
      </w:r>
    </w:p>
    <w:p w14:paraId="77B9110C" w14:textId="77777777" w:rsidR="00D619F0" w:rsidRPr="00D619F0" w:rsidRDefault="00D619F0" w:rsidP="00D619F0">
      <w:pPr>
        <w:pStyle w:val="paragraph"/>
        <w:spacing w:before="0" w:beforeAutospacing="0" w:after="0" w:afterAutospacing="0" w:line="276" w:lineRule="auto"/>
        <w:ind w:right="405"/>
        <w:textAlignment w:val="baseline"/>
      </w:pPr>
      <w:r w:rsidRPr="00D619F0">
        <w:rPr>
          <w:rStyle w:val="eop"/>
          <w:color w:val="231F20"/>
        </w:rPr>
        <w:t> </w:t>
      </w:r>
    </w:p>
    <w:p w14:paraId="11CFFFB5" w14:textId="77777777" w:rsidR="00D619F0" w:rsidRPr="00D619F0" w:rsidRDefault="00D619F0" w:rsidP="00D619F0">
      <w:pPr>
        <w:pStyle w:val="paragraph"/>
        <w:spacing w:before="0" w:beforeAutospacing="0" w:after="0" w:afterAutospacing="0" w:line="276" w:lineRule="auto"/>
        <w:ind w:right="405"/>
        <w:textAlignment w:val="baseline"/>
      </w:pPr>
      <w:r w:rsidRPr="00D619F0">
        <w:rPr>
          <w:rStyle w:val="normaltextrun"/>
          <w:color w:val="231F20"/>
        </w:rPr>
        <w:t xml:space="preserve">“We’re just thrilled,” Moroney says. “Rarely do two big organizations join forces like to bring something truly great to our members. </w:t>
      </w:r>
      <w:proofErr w:type="gramStart"/>
      <w:r w:rsidRPr="00D619F0">
        <w:rPr>
          <w:rStyle w:val="normaltextrun"/>
          <w:color w:val="231F20"/>
        </w:rPr>
        <w:t>US</w:t>
      </w:r>
      <w:proofErr w:type="gramEnd"/>
      <w:r w:rsidRPr="00D619F0">
        <w:rPr>
          <w:rStyle w:val="normaltextrun"/>
          <w:color w:val="231F20"/>
        </w:rPr>
        <w:t xml:space="preserve"> Equestrian admires USA Swimming’s commitment to their members, a value that we hold very dear. We’re looking forward to a long and bright future with them.”</w:t>
      </w:r>
      <w:r w:rsidRPr="00D619F0">
        <w:rPr>
          <w:rStyle w:val="eop"/>
          <w:color w:val="231F20"/>
        </w:rPr>
        <w:t> </w:t>
      </w:r>
    </w:p>
    <w:p w14:paraId="73919074" w14:textId="77777777" w:rsidR="00D619F0" w:rsidRPr="00D619F0" w:rsidRDefault="00D619F0" w:rsidP="00D619F0">
      <w:pPr>
        <w:pStyle w:val="paragraph"/>
        <w:spacing w:before="0" w:beforeAutospacing="0" w:after="0" w:afterAutospacing="0" w:line="276" w:lineRule="auto"/>
        <w:textAlignment w:val="baseline"/>
      </w:pPr>
      <w:r w:rsidRPr="00D619F0">
        <w:rPr>
          <w:rStyle w:val="eop"/>
        </w:rPr>
        <w:t> </w:t>
      </w:r>
    </w:p>
    <w:p w14:paraId="325F99D8" w14:textId="77777777" w:rsidR="00D619F0" w:rsidRPr="00D619F0" w:rsidRDefault="00D619F0" w:rsidP="00D619F0">
      <w:pPr>
        <w:pStyle w:val="paragraph"/>
        <w:spacing w:before="0" w:beforeAutospacing="0" w:after="0" w:afterAutospacing="0" w:line="276" w:lineRule="auto"/>
        <w:ind w:right="405"/>
        <w:textAlignment w:val="baseline"/>
      </w:pPr>
      <w:r w:rsidRPr="00D619F0">
        <w:rPr>
          <w:rStyle w:val="normaltextrun"/>
          <w:color w:val="231F20"/>
        </w:rPr>
        <w:t xml:space="preserve">The media conference starts at 9:30 a.m., Friday, Feb. 10, and will last 60 minutes. USA Swimming headquarters are at 1 Olympic Plaza, Colorado Springs, CO. The AT&amp;T Center is in the northern part of the Olympic Training Center and free parking for media personnel is available. Access to the AT&amp;T Center parking lot will be through a drive through media </w:t>
      </w:r>
      <w:r w:rsidRPr="00D619F0">
        <w:rPr>
          <w:rStyle w:val="normaltextrun"/>
          <w:color w:val="231F20"/>
        </w:rPr>
        <w:lastRenderedPageBreak/>
        <w:t xml:space="preserve">credentials checkpoint. A transcript of the conference will be available for media personnel at the </w:t>
      </w:r>
      <w:proofErr w:type="gramStart"/>
      <w:r w:rsidRPr="00D619F0">
        <w:rPr>
          <w:rStyle w:val="normaltextrun"/>
          <w:color w:val="231F20"/>
        </w:rPr>
        <w:t>conclusion</w:t>
      </w:r>
      <w:proofErr w:type="gramEnd"/>
      <w:r w:rsidRPr="00D619F0">
        <w:rPr>
          <w:rStyle w:val="normaltextrun"/>
          <w:color w:val="231F20"/>
        </w:rPr>
        <w:t xml:space="preserve"> of the event. </w:t>
      </w:r>
      <w:r w:rsidRPr="00D619F0">
        <w:rPr>
          <w:rStyle w:val="eop"/>
          <w:color w:val="231F20"/>
        </w:rPr>
        <w:t> </w:t>
      </w:r>
    </w:p>
    <w:p w14:paraId="189DB5EF" w14:textId="77777777" w:rsidR="00D619F0" w:rsidRPr="00D619F0" w:rsidRDefault="00D619F0" w:rsidP="00D619F0">
      <w:pPr>
        <w:pStyle w:val="paragraph"/>
        <w:spacing w:before="0" w:beforeAutospacing="0" w:after="0" w:afterAutospacing="0" w:line="276" w:lineRule="auto"/>
        <w:ind w:right="405"/>
        <w:textAlignment w:val="baseline"/>
      </w:pPr>
      <w:r w:rsidRPr="00D619F0">
        <w:rPr>
          <w:rStyle w:val="eop"/>
          <w:color w:val="231F20"/>
        </w:rPr>
        <w:t> </w:t>
      </w:r>
    </w:p>
    <w:p w14:paraId="755949B8" w14:textId="77777777" w:rsidR="00D619F0" w:rsidRPr="00D619F0" w:rsidRDefault="00D619F0" w:rsidP="00D619F0">
      <w:pPr>
        <w:pStyle w:val="paragraph"/>
        <w:spacing w:before="0" w:beforeAutospacing="0" w:after="0" w:afterAutospacing="0" w:line="276" w:lineRule="auto"/>
        <w:ind w:right="405"/>
        <w:jc w:val="center"/>
        <w:textAlignment w:val="baseline"/>
      </w:pPr>
      <w:r w:rsidRPr="00D619F0">
        <w:rPr>
          <w:rStyle w:val="normaltextrun"/>
          <w:b/>
          <w:bCs/>
          <w:color w:val="231F20"/>
        </w:rPr>
        <w:t>###</w:t>
      </w:r>
      <w:r w:rsidRPr="00D619F0">
        <w:rPr>
          <w:rStyle w:val="eop"/>
          <w:color w:val="231F20"/>
        </w:rPr>
        <w:t> </w:t>
      </w:r>
    </w:p>
    <w:p w14:paraId="7D6E0503" w14:textId="77777777" w:rsidR="00D619F0" w:rsidRPr="00D619F0" w:rsidRDefault="00D619F0" w:rsidP="00D619F0">
      <w:pPr>
        <w:pStyle w:val="paragraph"/>
        <w:spacing w:before="0" w:beforeAutospacing="0" w:after="0" w:afterAutospacing="0" w:line="276" w:lineRule="auto"/>
        <w:ind w:right="405"/>
        <w:jc w:val="center"/>
        <w:textAlignment w:val="baseline"/>
      </w:pPr>
      <w:r w:rsidRPr="00D619F0">
        <w:rPr>
          <w:rStyle w:val="eop"/>
          <w:color w:val="231F20"/>
        </w:rPr>
        <w:t> </w:t>
      </w:r>
    </w:p>
    <w:p w14:paraId="00C336F6" w14:textId="77777777" w:rsidR="00D619F0" w:rsidRPr="00D619F0" w:rsidRDefault="00D619F0" w:rsidP="00D619F0">
      <w:pPr>
        <w:pStyle w:val="paragraph"/>
        <w:spacing w:before="0" w:beforeAutospacing="0" w:after="0" w:afterAutospacing="0" w:line="276" w:lineRule="auto"/>
        <w:ind w:right="405"/>
        <w:textAlignment w:val="baseline"/>
      </w:pPr>
      <w:r w:rsidRPr="00D619F0">
        <w:rPr>
          <w:rStyle w:val="normaltextrun"/>
          <w:color w:val="231F20"/>
        </w:rPr>
        <w:t>For more information:</w:t>
      </w:r>
      <w:r w:rsidRPr="00D619F0">
        <w:rPr>
          <w:rStyle w:val="eop"/>
          <w:color w:val="231F20"/>
        </w:rPr>
        <w:t> </w:t>
      </w:r>
    </w:p>
    <w:p w14:paraId="5C201A03" w14:textId="77777777" w:rsidR="00D619F0" w:rsidRPr="00D619F0" w:rsidRDefault="00D619F0" w:rsidP="00D619F0">
      <w:pPr>
        <w:pStyle w:val="paragraph"/>
        <w:spacing w:before="0" w:beforeAutospacing="0" w:after="0" w:afterAutospacing="0" w:line="276" w:lineRule="auto"/>
        <w:ind w:right="405"/>
        <w:textAlignment w:val="baseline"/>
      </w:pPr>
      <w:r w:rsidRPr="00D619F0">
        <w:rPr>
          <w:rStyle w:val="normaltextrun"/>
          <w:color w:val="231F20"/>
        </w:rPr>
        <w:t>Katie Ledecky</w:t>
      </w:r>
      <w:r w:rsidRPr="00D619F0">
        <w:rPr>
          <w:rStyle w:val="eop"/>
          <w:color w:val="231F20"/>
        </w:rPr>
        <w:t> </w:t>
      </w:r>
    </w:p>
    <w:p w14:paraId="5692CA18" w14:textId="77777777" w:rsidR="00D619F0" w:rsidRPr="00D619F0" w:rsidRDefault="00D619F0" w:rsidP="00D619F0">
      <w:pPr>
        <w:pStyle w:val="paragraph"/>
        <w:spacing w:before="0" w:beforeAutospacing="0" w:after="0" w:afterAutospacing="0" w:line="276" w:lineRule="auto"/>
        <w:ind w:right="405"/>
        <w:textAlignment w:val="baseline"/>
      </w:pPr>
      <w:r w:rsidRPr="00D619F0">
        <w:rPr>
          <w:rStyle w:val="normaltextrun"/>
          <w:color w:val="231F20"/>
        </w:rPr>
        <w:t>Senior Manager of Corporate Communications</w:t>
      </w:r>
      <w:r w:rsidRPr="00D619F0">
        <w:rPr>
          <w:rStyle w:val="eop"/>
          <w:color w:val="231F20"/>
        </w:rPr>
        <w:t> </w:t>
      </w:r>
    </w:p>
    <w:p w14:paraId="585FDA53" w14:textId="77777777" w:rsidR="00D619F0" w:rsidRPr="00D619F0" w:rsidRDefault="00D619F0" w:rsidP="00D619F0">
      <w:pPr>
        <w:pStyle w:val="paragraph"/>
        <w:spacing w:before="0" w:beforeAutospacing="0" w:after="0" w:afterAutospacing="0" w:line="276" w:lineRule="auto"/>
        <w:ind w:right="405"/>
        <w:textAlignment w:val="baseline"/>
      </w:pPr>
      <w:r w:rsidRPr="00D619F0">
        <w:rPr>
          <w:rStyle w:val="normaltextrun"/>
          <w:color w:val="231F20"/>
        </w:rPr>
        <w:t>(123) 456-7890  </w:t>
      </w:r>
      <w:r w:rsidRPr="00D619F0">
        <w:rPr>
          <w:rStyle w:val="eop"/>
          <w:color w:val="231F20"/>
        </w:rPr>
        <w:t> </w:t>
      </w:r>
    </w:p>
    <w:p w14:paraId="704799A9" w14:textId="77777777" w:rsidR="00D619F0" w:rsidRPr="00D619F0" w:rsidRDefault="00D619F0" w:rsidP="00D619F0">
      <w:pPr>
        <w:pStyle w:val="paragraph"/>
        <w:spacing w:before="0" w:beforeAutospacing="0" w:after="0" w:afterAutospacing="0" w:line="276" w:lineRule="auto"/>
        <w:textAlignment w:val="baseline"/>
      </w:pPr>
      <w:r w:rsidRPr="00D619F0">
        <w:rPr>
          <w:rStyle w:val="normaltextrun"/>
          <w:color w:val="231F20"/>
        </w:rPr>
        <w:t>kaledecky@usaswimming.org</w:t>
      </w:r>
      <w:r w:rsidRPr="00D619F0">
        <w:rPr>
          <w:rStyle w:val="eop"/>
          <w:color w:val="231F20"/>
        </w:rPr>
        <w:t> </w:t>
      </w:r>
    </w:p>
    <w:p w14:paraId="2E170B34" w14:textId="05DEDDBC" w:rsidR="00674E9D" w:rsidRPr="00D619F0" w:rsidRDefault="00674E9D" w:rsidP="00D619F0">
      <w:pPr>
        <w:pStyle w:val="paragraph"/>
        <w:spacing w:before="0" w:beforeAutospacing="0" w:after="0" w:afterAutospacing="0" w:line="276" w:lineRule="auto"/>
        <w:ind w:left="5760" w:hanging="5760"/>
        <w:textAlignment w:val="baseline"/>
      </w:pPr>
    </w:p>
    <w:p w14:paraId="45158F46" w14:textId="77777777" w:rsidR="00674E9D" w:rsidRPr="00D619F0" w:rsidRDefault="00674E9D" w:rsidP="00D619F0">
      <w:pPr>
        <w:pStyle w:val="paragraph"/>
        <w:spacing w:before="0" w:beforeAutospacing="0" w:after="0" w:afterAutospacing="0" w:line="276" w:lineRule="auto"/>
        <w:textAlignment w:val="baseline"/>
      </w:pPr>
      <w:r w:rsidRPr="00D619F0">
        <w:rPr>
          <w:rStyle w:val="eop"/>
          <w:rFonts w:eastAsia="PT Sans"/>
        </w:rPr>
        <w:t> </w:t>
      </w:r>
    </w:p>
    <w:p w14:paraId="672651E9" w14:textId="77777777" w:rsidR="00674E9D" w:rsidRPr="00D619F0" w:rsidRDefault="00674E9D" w:rsidP="00D619F0">
      <w:pPr>
        <w:pStyle w:val="paragraph"/>
        <w:spacing w:before="0" w:beforeAutospacing="0" w:after="0" w:afterAutospacing="0" w:line="276" w:lineRule="auto"/>
        <w:textAlignment w:val="baseline"/>
      </w:pPr>
      <w:r w:rsidRPr="00D619F0">
        <w:rPr>
          <w:rStyle w:val="eop"/>
          <w:rFonts w:eastAsia="PT Sans"/>
        </w:rPr>
        <w:t> </w:t>
      </w:r>
    </w:p>
    <w:p w14:paraId="21F49D12" w14:textId="77777777" w:rsidR="006B5D9D" w:rsidRDefault="006B5D9D" w:rsidP="00D619F0">
      <w:pPr>
        <w:spacing w:line="276" w:lineRule="auto"/>
        <w:rPr>
          <w:rFonts w:ascii="Times New Roman" w:hAnsi="Times New Roman" w:cs="Times New Roman"/>
          <w:sz w:val="24"/>
          <w:szCs w:val="24"/>
        </w:rPr>
      </w:pPr>
    </w:p>
    <w:p w14:paraId="7905AB85" w14:textId="77777777" w:rsidR="00A41837" w:rsidRDefault="00A41837" w:rsidP="00D619F0">
      <w:pPr>
        <w:spacing w:line="276" w:lineRule="auto"/>
        <w:rPr>
          <w:rFonts w:ascii="Times New Roman" w:hAnsi="Times New Roman" w:cs="Times New Roman"/>
          <w:sz w:val="24"/>
          <w:szCs w:val="24"/>
        </w:rPr>
      </w:pPr>
    </w:p>
    <w:p w14:paraId="227F601A" w14:textId="77777777" w:rsidR="00A41837" w:rsidRDefault="00A41837" w:rsidP="00D619F0">
      <w:pPr>
        <w:spacing w:line="276" w:lineRule="auto"/>
        <w:rPr>
          <w:rFonts w:ascii="Times New Roman" w:hAnsi="Times New Roman" w:cs="Times New Roman"/>
          <w:sz w:val="24"/>
          <w:szCs w:val="24"/>
        </w:rPr>
      </w:pPr>
    </w:p>
    <w:p w14:paraId="2BD12C0C" w14:textId="77777777" w:rsidR="00A41837" w:rsidRDefault="00A41837" w:rsidP="00D619F0">
      <w:pPr>
        <w:spacing w:line="276" w:lineRule="auto"/>
        <w:rPr>
          <w:rFonts w:ascii="Times New Roman" w:hAnsi="Times New Roman" w:cs="Times New Roman"/>
          <w:sz w:val="24"/>
          <w:szCs w:val="24"/>
        </w:rPr>
      </w:pPr>
    </w:p>
    <w:p w14:paraId="42EDC548" w14:textId="77777777" w:rsidR="00A41837" w:rsidRDefault="00A41837" w:rsidP="00D619F0">
      <w:pPr>
        <w:spacing w:line="276" w:lineRule="auto"/>
        <w:rPr>
          <w:rFonts w:ascii="Times New Roman" w:hAnsi="Times New Roman" w:cs="Times New Roman"/>
          <w:sz w:val="24"/>
          <w:szCs w:val="24"/>
        </w:rPr>
      </w:pPr>
    </w:p>
    <w:p w14:paraId="04392D8D" w14:textId="77777777" w:rsidR="00A41837" w:rsidRDefault="00A41837" w:rsidP="00D619F0">
      <w:pPr>
        <w:spacing w:line="276" w:lineRule="auto"/>
        <w:rPr>
          <w:rFonts w:ascii="Times New Roman" w:hAnsi="Times New Roman" w:cs="Times New Roman"/>
          <w:sz w:val="24"/>
          <w:szCs w:val="24"/>
        </w:rPr>
      </w:pPr>
    </w:p>
    <w:p w14:paraId="13B3F879" w14:textId="77777777" w:rsidR="00A41837" w:rsidRDefault="00A41837" w:rsidP="00D619F0">
      <w:pPr>
        <w:spacing w:line="276" w:lineRule="auto"/>
        <w:rPr>
          <w:rFonts w:ascii="Times New Roman" w:hAnsi="Times New Roman" w:cs="Times New Roman"/>
          <w:sz w:val="24"/>
          <w:szCs w:val="24"/>
        </w:rPr>
      </w:pPr>
    </w:p>
    <w:p w14:paraId="689F1E1F" w14:textId="77777777" w:rsidR="00A41837" w:rsidRDefault="00A41837" w:rsidP="00D619F0">
      <w:pPr>
        <w:spacing w:line="276" w:lineRule="auto"/>
        <w:rPr>
          <w:rFonts w:ascii="Times New Roman" w:hAnsi="Times New Roman" w:cs="Times New Roman"/>
          <w:sz w:val="24"/>
          <w:szCs w:val="24"/>
        </w:rPr>
      </w:pPr>
    </w:p>
    <w:p w14:paraId="0D037DF6" w14:textId="77777777" w:rsidR="00A41837" w:rsidRDefault="00A41837" w:rsidP="00D619F0">
      <w:pPr>
        <w:spacing w:line="276" w:lineRule="auto"/>
        <w:rPr>
          <w:rFonts w:ascii="Times New Roman" w:hAnsi="Times New Roman" w:cs="Times New Roman"/>
          <w:sz w:val="24"/>
          <w:szCs w:val="24"/>
        </w:rPr>
      </w:pPr>
    </w:p>
    <w:p w14:paraId="6566A735" w14:textId="77777777" w:rsidR="00A41837" w:rsidRDefault="00A41837" w:rsidP="00D619F0">
      <w:pPr>
        <w:spacing w:line="276" w:lineRule="auto"/>
        <w:rPr>
          <w:rFonts w:ascii="Times New Roman" w:hAnsi="Times New Roman" w:cs="Times New Roman"/>
          <w:sz w:val="24"/>
          <w:szCs w:val="24"/>
        </w:rPr>
      </w:pPr>
    </w:p>
    <w:p w14:paraId="0BB4D994" w14:textId="77777777" w:rsidR="00A41837" w:rsidRDefault="00A41837" w:rsidP="00D619F0">
      <w:pPr>
        <w:spacing w:line="276" w:lineRule="auto"/>
        <w:rPr>
          <w:rFonts w:ascii="Times New Roman" w:hAnsi="Times New Roman" w:cs="Times New Roman"/>
          <w:sz w:val="24"/>
          <w:szCs w:val="24"/>
        </w:rPr>
      </w:pPr>
    </w:p>
    <w:p w14:paraId="40F0B378" w14:textId="77777777" w:rsidR="00A41837" w:rsidRDefault="00A41837" w:rsidP="00D619F0">
      <w:pPr>
        <w:spacing w:line="276" w:lineRule="auto"/>
        <w:rPr>
          <w:rFonts w:ascii="Times New Roman" w:hAnsi="Times New Roman" w:cs="Times New Roman"/>
          <w:sz w:val="24"/>
          <w:szCs w:val="24"/>
        </w:rPr>
      </w:pPr>
    </w:p>
    <w:p w14:paraId="4962855B" w14:textId="77777777" w:rsidR="00A41837" w:rsidRDefault="00A41837" w:rsidP="00D619F0">
      <w:pPr>
        <w:spacing w:line="276" w:lineRule="auto"/>
        <w:rPr>
          <w:rFonts w:ascii="Times New Roman" w:hAnsi="Times New Roman" w:cs="Times New Roman"/>
          <w:sz w:val="24"/>
          <w:szCs w:val="24"/>
        </w:rPr>
      </w:pPr>
    </w:p>
    <w:p w14:paraId="76F2CB89" w14:textId="77777777" w:rsidR="00A41837" w:rsidRDefault="00A41837" w:rsidP="00D619F0">
      <w:pPr>
        <w:spacing w:line="276" w:lineRule="auto"/>
        <w:rPr>
          <w:rFonts w:ascii="Times New Roman" w:hAnsi="Times New Roman" w:cs="Times New Roman"/>
          <w:sz w:val="24"/>
          <w:szCs w:val="24"/>
        </w:rPr>
      </w:pPr>
    </w:p>
    <w:p w14:paraId="08526292" w14:textId="77777777" w:rsidR="00A41837" w:rsidRDefault="00A41837" w:rsidP="00D619F0">
      <w:pPr>
        <w:spacing w:line="276" w:lineRule="auto"/>
        <w:rPr>
          <w:rFonts w:ascii="Times New Roman" w:hAnsi="Times New Roman" w:cs="Times New Roman"/>
          <w:sz w:val="24"/>
          <w:szCs w:val="24"/>
        </w:rPr>
      </w:pPr>
    </w:p>
    <w:p w14:paraId="14211390" w14:textId="77777777" w:rsidR="00A41837" w:rsidRDefault="00A41837" w:rsidP="00D619F0">
      <w:pPr>
        <w:spacing w:line="276" w:lineRule="auto"/>
        <w:rPr>
          <w:rFonts w:ascii="Times New Roman" w:hAnsi="Times New Roman" w:cs="Times New Roman"/>
          <w:sz w:val="24"/>
          <w:szCs w:val="24"/>
        </w:rPr>
      </w:pPr>
    </w:p>
    <w:p w14:paraId="770D402D" w14:textId="77777777" w:rsidR="00A41837" w:rsidRDefault="00A41837" w:rsidP="00D619F0">
      <w:pPr>
        <w:spacing w:line="276" w:lineRule="auto"/>
        <w:rPr>
          <w:rFonts w:ascii="Times New Roman" w:hAnsi="Times New Roman" w:cs="Times New Roman"/>
          <w:sz w:val="24"/>
          <w:szCs w:val="24"/>
        </w:rPr>
      </w:pPr>
    </w:p>
    <w:p w14:paraId="5F82ABE7" w14:textId="77777777" w:rsidR="00A41837" w:rsidRDefault="00A41837" w:rsidP="00D619F0">
      <w:pPr>
        <w:spacing w:line="276" w:lineRule="auto"/>
        <w:rPr>
          <w:rFonts w:ascii="Times New Roman" w:hAnsi="Times New Roman" w:cs="Times New Roman"/>
          <w:sz w:val="24"/>
          <w:szCs w:val="24"/>
        </w:rPr>
      </w:pPr>
    </w:p>
    <w:p w14:paraId="16644E8D" w14:textId="77777777" w:rsidR="00A41837" w:rsidRDefault="00A41837" w:rsidP="00D619F0">
      <w:pPr>
        <w:spacing w:line="276" w:lineRule="auto"/>
        <w:rPr>
          <w:rFonts w:ascii="Times New Roman" w:hAnsi="Times New Roman" w:cs="Times New Roman"/>
          <w:sz w:val="24"/>
          <w:szCs w:val="24"/>
        </w:rPr>
      </w:pPr>
    </w:p>
    <w:p w14:paraId="50FBBE4B" w14:textId="77777777" w:rsidR="00A41837" w:rsidRDefault="00A41837" w:rsidP="00D619F0">
      <w:pPr>
        <w:spacing w:line="276" w:lineRule="auto"/>
        <w:rPr>
          <w:rFonts w:ascii="Times New Roman" w:hAnsi="Times New Roman" w:cs="Times New Roman"/>
          <w:sz w:val="24"/>
          <w:szCs w:val="24"/>
        </w:rPr>
      </w:pPr>
    </w:p>
    <w:p w14:paraId="39314647" w14:textId="77777777" w:rsidR="00A41837" w:rsidRDefault="00A41837" w:rsidP="00D619F0">
      <w:pPr>
        <w:spacing w:line="276" w:lineRule="auto"/>
        <w:rPr>
          <w:rFonts w:ascii="Times New Roman" w:hAnsi="Times New Roman" w:cs="Times New Roman"/>
          <w:sz w:val="24"/>
          <w:szCs w:val="24"/>
        </w:rPr>
      </w:pPr>
    </w:p>
    <w:p w14:paraId="6FADEDA3" w14:textId="77777777" w:rsidR="00A41837" w:rsidRDefault="00A41837" w:rsidP="00D619F0">
      <w:pPr>
        <w:spacing w:line="276" w:lineRule="auto"/>
        <w:rPr>
          <w:rFonts w:ascii="Times New Roman" w:hAnsi="Times New Roman" w:cs="Times New Roman"/>
          <w:sz w:val="24"/>
          <w:szCs w:val="24"/>
        </w:rPr>
      </w:pPr>
    </w:p>
    <w:p w14:paraId="6CB9D33D" w14:textId="77777777" w:rsidR="00A41837" w:rsidRDefault="00A41837" w:rsidP="00D619F0">
      <w:pPr>
        <w:spacing w:line="276" w:lineRule="auto"/>
        <w:rPr>
          <w:rFonts w:ascii="Times New Roman" w:hAnsi="Times New Roman" w:cs="Times New Roman"/>
          <w:sz w:val="24"/>
          <w:szCs w:val="24"/>
        </w:rPr>
      </w:pPr>
    </w:p>
    <w:p w14:paraId="356B14B5" w14:textId="77777777" w:rsidR="00A41837" w:rsidRDefault="00A41837" w:rsidP="00D619F0">
      <w:pPr>
        <w:spacing w:line="276" w:lineRule="auto"/>
        <w:rPr>
          <w:rFonts w:ascii="Times New Roman" w:hAnsi="Times New Roman" w:cs="Times New Roman"/>
          <w:sz w:val="24"/>
          <w:szCs w:val="24"/>
        </w:rPr>
      </w:pPr>
    </w:p>
    <w:p w14:paraId="520B66AD" w14:textId="77777777" w:rsidR="00A41837" w:rsidRDefault="00A41837" w:rsidP="00D619F0">
      <w:pPr>
        <w:spacing w:line="276" w:lineRule="auto"/>
        <w:rPr>
          <w:rFonts w:ascii="Times New Roman" w:hAnsi="Times New Roman" w:cs="Times New Roman"/>
          <w:sz w:val="24"/>
          <w:szCs w:val="24"/>
        </w:rPr>
      </w:pPr>
    </w:p>
    <w:p w14:paraId="28AB9811" w14:textId="77777777" w:rsidR="00A41837" w:rsidRDefault="00A41837" w:rsidP="00D619F0">
      <w:pPr>
        <w:spacing w:line="276" w:lineRule="auto"/>
        <w:rPr>
          <w:rFonts w:ascii="Times New Roman" w:hAnsi="Times New Roman" w:cs="Times New Roman"/>
          <w:sz w:val="24"/>
          <w:szCs w:val="24"/>
        </w:rPr>
      </w:pPr>
    </w:p>
    <w:p w14:paraId="3EE6EF2F" w14:textId="77777777" w:rsidR="00A41837" w:rsidRDefault="00A41837" w:rsidP="00D619F0">
      <w:pPr>
        <w:spacing w:line="276" w:lineRule="auto"/>
        <w:rPr>
          <w:rFonts w:ascii="Times New Roman" w:hAnsi="Times New Roman" w:cs="Times New Roman"/>
          <w:sz w:val="24"/>
          <w:szCs w:val="24"/>
        </w:rPr>
      </w:pPr>
    </w:p>
    <w:p w14:paraId="1A3124B9" w14:textId="77777777" w:rsidR="00A41837" w:rsidRDefault="00A41837" w:rsidP="00D619F0">
      <w:pPr>
        <w:spacing w:line="276" w:lineRule="auto"/>
        <w:rPr>
          <w:rFonts w:ascii="Times New Roman" w:hAnsi="Times New Roman" w:cs="Times New Roman"/>
          <w:sz w:val="24"/>
          <w:szCs w:val="24"/>
        </w:rPr>
      </w:pPr>
    </w:p>
    <w:p w14:paraId="2E801A4E" w14:textId="77777777" w:rsidR="00A41837" w:rsidRDefault="00A41837" w:rsidP="00D619F0">
      <w:pPr>
        <w:spacing w:line="276" w:lineRule="auto"/>
        <w:rPr>
          <w:rFonts w:ascii="Times New Roman" w:hAnsi="Times New Roman" w:cs="Times New Roman"/>
          <w:sz w:val="24"/>
          <w:szCs w:val="24"/>
        </w:rPr>
      </w:pPr>
    </w:p>
    <w:p w14:paraId="12C48195" w14:textId="77777777" w:rsidR="00A41837" w:rsidRDefault="00A41837" w:rsidP="00D619F0">
      <w:pPr>
        <w:spacing w:line="276" w:lineRule="auto"/>
        <w:rPr>
          <w:rFonts w:ascii="Times New Roman" w:hAnsi="Times New Roman" w:cs="Times New Roman"/>
          <w:sz w:val="24"/>
          <w:szCs w:val="24"/>
        </w:rPr>
      </w:pPr>
    </w:p>
    <w:p w14:paraId="69281B67" w14:textId="6C7547F3" w:rsidR="00813D38" w:rsidRPr="00813D38" w:rsidRDefault="00813D38" w:rsidP="0029157F">
      <w:pPr>
        <w:spacing w:line="276" w:lineRule="auto"/>
        <w:rPr>
          <w:rFonts w:ascii="Times New Roman" w:hAnsi="Times New Roman" w:cs="Times New Roman"/>
          <w:sz w:val="24"/>
          <w:szCs w:val="24"/>
        </w:rPr>
      </w:pPr>
      <w:r w:rsidRPr="0029157F">
        <w:rPr>
          <w:rFonts w:ascii="Times New Roman" w:hAnsi="Times New Roman" w:cs="Times New Roman"/>
          <w:b/>
          <w:bCs/>
          <w:sz w:val="24"/>
          <w:szCs w:val="24"/>
        </w:rPr>
        <w:lastRenderedPageBreak/>
        <w:t>Title:</w:t>
      </w:r>
      <w:r w:rsidRPr="00813D38">
        <w:rPr>
          <w:rFonts w:ascii="Times New Roman" w:hAnsi="Times New Roman" w:cs="Times New Roman"/>
          <w:sz w:val="24"/>
          <w:szCs w:val="24"/>
        </w:rPr>
        <w:t xml:space="preserve"> KICK SET! </w:t>
      </w:r>
    </w:p>
    <w:p w14:paraId="7A03DD9C" w14:textId="35AA34BF" w:rsidR="00813D38" w:rsidRPr="00813D38" w:rsidRDefault="00813D38" w:rsidP="0029157F">
      <w:pPr>
        <w:spacing w:line="276" w:lineRule="auto"/>
        <w:rPr>
          <w:rFonts w:ascii="Times New Roman" w:hAnsi="Times New Roman" w:cs="Times New Roman"/>
          <w:sz w:val="24"/>
          <w:szCs w:val="24"/>
        </w:rPr>
      </w:pPr>
      <w:r w:rsidRPr="0029157F">
        <w:rPr>
          <w:rFonts w:ascii="Times New Roman" w:hAnsi="Times New Roman" w:cs="Times New Roman"/>
          <w:b/>
          <w:bCs/>
          <w:sz w:val="24"/>
          <w:szCs w:val="24"/>
        </w:rPr>
        <w:t>Client/Sponsor:</w:t>
      </w:r>
      <w:r w:rsidRPr="00813D38">
        <w:rPr>
          <w:rFonts w:ascii="Times New Roman" w:hAnsi="Times New Roman" w:cs="Times New Roman"/>
          <w:sz w:val="24"/>
          <w:szCs w:val="24"/>
        </w:rPr>
        <w:t xml:space="preserve"> USA Swimming </w:t>
      </w:r>
    </w:p>
    <w:p w14:paraId="65EE1E1B" w14:textId="183FF590" w:rsidR="00813D38" w:rsidRPr="00813D38" w:rsidRDefault="00813D38" w:rsidP="0029157F">
      <w:pPr>
        <w:spacing w:line="276" w:lineRule="auto"/>
        <w:rPr>
          <w:rFonts w:ascii="Times New Roman" w:hAnsi="Times New Roman" w:cs="Times New Roman"/>
          <w:sz w:val="24"/>
          <w:szCs w:val="24"/>
        </w:rPr>
      </w:pPr>
      <w:r w:rsidRPr="0029157F">
        <w:rPr>
          <w:rFonts w:ascii="Times New Roman" w:hAnsi="Times New Roman" w:cs="Times New Roman"/>
          <w:b/>
          <w:bCs/>
          <w:sz w:val="24"/>
          <w:szCs w:val="24"/>
        </w:rPr>
        <w:t>Length:</w:t>
      </w:r>
      <w:r w:rsidRPr="00813D38">
        <w:rPr>
          <w:rFonts w:ascii="Times New Roman" w:hAnsi="Times New Roman" w:cs="Times New Roman"/>
          <w:sz w:val="24"/>
          <w:szCs w:val="24"/>
        </w:rPr>
        <w:t xml:space="preserve"> 30 seconds </w:t>
      </w:r>
    </w:p>
    <w:p w14:paraId="18163643" w14:textId="4E5BE01E" w:rsidR="00813D38" w:rsidRPr="00813D38" w:rsidRDefault="00813D38" w:rsidP="0029157F">
      <w:pPr>
        <w:spacing w:line="276" w:lineRule="auto"/>
        <w:rPr>
          <w:rFonts w:ascii="Times New Roman" w:hAnsi="Times New Roman" w:cs="Times New Roman"/>
          <w:sz w:val="24"/>
          <w:szCs w:val="24"/>
        </w:rPr>
      </w:pPr>
      <w:r w:rsidRPr="0029157F">
        <w:rPr>
          <w:rFonts w:ascii="Times New Roman" w:hAnsi="Times New Roman" w:cs="Times New Roman"/>
          <w:b/>
          <w:bCs/>
          <w:sz w:val="24"/>
          <w:szCs w:val="24"/>
        </w:rPr>
        <w:t>Air Dates:</w:t>
      </w:r>
      <w:r w:rsidRPr="00813D38">
        <w:rPr>
          <w:rFonts w:ascii="Times New Roman" w:hAnsi="Times New Roman" w:cs="Times New Roman"/>
          <w:sz w:val="24"/>
          <w:szCs w:val="24"/>
        </w:rPr>
        <w:t xml:space="preserve"> 03/15/2023 – 04/15/2023</w:t>
      </w:r>
    </w:p>
    <w:p w14:paraId="272C6BED" w14:textId="77777777" w:rsidR="00813D38" w:rsidRPr="00813D38" w:rsidRDefault="00813D38" w:rsidP="0029157F">
      <w:pPr>
        <w:spacing w:line="276" w:lineRule="auto"/>
        <w:rPr>
          <w:rFonts w:ascii="Times New Roman" w:hAnsi="Times New Roman" w:cs="Times New Roman"/>
          <w:sz w:val="24"/>
          <w:szCs w:val="24"/>
        </w:rPr>
      </w:pPr>
    </w:p>
    <w:p w14:paraId="3BEBD7C3" w14:textId="6E3536CA" w:rsidR="00A41837" w:rsidRDefault="00813D38" w:rsidP="0029157F">
      <w:pPr>
        <w:spacing w:line="276" w:lineRule="auto"/>
        <w:rPr>
          <w:rFonts w:ascii="Times New Roman" w:hAnsi="Times New Roman" w:cs="Times New Roman"/>
          <w:sz w:val="24"/>
          <w:szCs w:val="24"/>
        </w:rPr>
      </w:pPr>
      <w:r w:rsidRPr="00813D38">
        <w:rPr>
          <w:rFonts w:ascii="Times New Roman" w:hAnsi="Times New Roman" w:cs="Times New Roman"/>
          <w:sz w:val="24"/>
          <w:szCs w:val="24"/>
        </w:rPr>
        <w:t>Want to be up to speed on all things swimming? Tune into AM 87.1 for KICK SET! on weekday mornings at 8 AM with retired Olympian Missy Franklin. Best workout sets? Interviews with decorated Olympians? Michael Phelps’ diet and exercise regimen? We’ve got it all. KICK SET! Is brought to you by USA Swimming, the National Governing Body for the sport of swimming in the United States. That’s KICK SET! with Missy Franklin. Dive in with us weekday mornings at 8 AM on AM 87.1 for KICK SET!</w:t>
      </w:r>
    </w:p>
    <w:p w14:paraId="59D2DAC2" w14:textId="77777777" w:rsidR="001E7BB9" w:rsidRDefault="001E7BB9" w:rsidP="0029157F">
      <w:pPr>
        <w:spacing w:line="276" w:lineRule="auto"/>
        <w:rPr>
          <w:rFonts w:ascii="Times New Roman" w:hAnsi="Times New Roman" w:cs="Times New Roman"/>
          <w:sz w:val="24"/>
          <w:szCs w:val="24"/>
        </w:rPr>
      </w:pPr>
    </w:p>
    <w:p w14:paraId="45FDF13F" w14:textId="77777777" w:rsidR="00DC10E5" w:rsidRDefault="00DC10E5" w:rsidP="0029157F">
      <w:pPr>
        <w:spacing w:line="276" w:lineRule="auto"/>
        <w:rPr>
          <w:rFonts w:ascii="Times New Roman" w:hAnsi="Times New Roman" w:cs="Times New Roman"/>
          <w:sz w:val="24"/>
          <w:szCs w:val="24"/>
        </w:rPr>
      </w:pPr>
    </w:p>
    <w:p w14:paraId="0189955B" w14:textId="77777777" w:rsidR="00DC10E5" w:rsidRDefault="00DC10E5" w:rsidP="0029157F">
      <w:pPr>
        <w:spacing w:line="276" w:lineRule="auto"/>
        <w:rPr>
          <w:rFonts w:ascii="Times New Roman" w:hAnsi="Times New Roman" w:cs="Times New Roman"/>
          <w:sz w:val="24"/>
          <w:szCs w:val="24"/>
        </w:rPr>
      </w:pPr>
    </w:p>
    <w:p w14:paraId="4F583620" w14:textId="77777777" w:rsidR="00DC10E5" w:rsidRDefault="00DC10E5" w:rsidP="0029157F">
      <w:pPr>
        <w:spacing w:line="276" w:lineRule="auto"/>
        <w:rPr>
          <w:rFonts w:ascii="Times New Roman" w:hAnsi="Times New Roman" w:cs="Times New Roman"/>
          <w:sz w:val="24"/>
          <w:szCs w:val="24"/>
        </w:rPr>
      </w:pPr>
    </w:p>
    <w:p w14:paraId="4355C2C0" w14:textId="77777777" w:rsidR="00DC10E5" w:rsidRDefault="00DC10E5" w:rsidP="0029157F">
      <w:pPr>
        <w:spacing w:line="276" w:lineRule="auto"/>
        <w:rPr>
          <w:rFonts w:ascii="Times New Roman" w:hAnsi="Times New Roman" w:cs="Times New Roman"/>
          <w:sz w:val="24"/>
          <w:szCs w:val="24"/>
        </w:rPr>
      </w:pPr>
    </w:p>
    <w:p w14:paraId="14D5B73C" w14:textId="77777777" w:rsidR="00DC10E5" w:rsidRDefault="00DC10E5" w:rsidP="0029157F">
      <w:pPr>
        <w:spacing w:line="276" w:lineRule="auto"/>
        <w:rPr>
          <w:rFonts w:ascii="Times New Roman" w:hAnsi="Times New Roman" w:cs="Times New Roman"/>
          <w:sz w:val="24"/>
          <w:szCs w:val="24"/>
        </w:rPr>
      </w:pPr>
    </w:p>
    <w:p w14:paraId="59C12D19" w14:textId="77777777" w:rsidR="00DC10E5" w:rsidRDefault="00DC10E5" w:rsidP="0029157F">
      <w:pPr>
        <w:spacing w:line="276" w:lineRule="auto"/>
        <w:rPr>
          <w:rFonts w:ascii="Times New Roman" w:hAnsi="Times New Roman" w:cs="Times New Roman"/>
          <w:sz w:val="24"/>
          <w:szCs w:val="24"/>
        </w:rPr>
      </w:pPr>
    </w:p>
    <w:p w14:paraId="110E7803" w14:textId="77777777" w:rsidR="00DC10E5" w:rsidRDefault="00DC10E5" w:rsidP="0029157F">
      <w:pPr>
        <w:spacing w:line="276" w:lineRule="auto"/>
        <w:rPr>
          <w:rFonts w:ascii="Times New Roman" w:hAnsi="Times New Roman" w:cs="Times New Roman"/>
          <w:sz w:val="24"/>
          <w:szCs w:val="24"/>
        </w:rPr>
      </w:pPr>
    </w:p>
    <w:p w14:paraId="7F6FFC1A" w14:textId="77777777" w:rsidR="00DC10E5" w:rsidRDefault="00DC10E5" w:rsidP="0029157F">
      <w:pPr>
        <w:spacing w:line="276" w:lineRule="auto"/>
        <w:rPr>
          <w:rFonts w:ascii="Times New Roman" w:hAnsi="Times New Roman" w:cs="Times New Roman"/>
          <w:sz w:val="24"/>
          <w:szCs w:val="24"/>
        </w:rPr>
      </w:pPr>
    </w:p>
    <w:p w14:paraId="2F76DF20" w14:textId="77777777" w:rsidR="00DC10E5" w:rsidRDefault="00DC10E5" w:rsidP="0029157F">
      <w:pPr>
        <w:spacing w:line="276" w:lineRule="auto"/>
        <w:rPr>
          <w:rFonts w:ascii="Times New Roman" w:hAnsi="Times New Roman" w:cs="Times New Roman"/>
          <w:sz w:val="24"/>
          <w:szCs w:val="24"/>
        </w:rPr>
      </w:pPr>
    </w:p>
    <w:p w14:paraId="75E6DB72" w14:textId="77777777" w:rsidR="00DC10E5" w:rsidRDefault="00DC10E5" w:rsidP="0029157F">
      <w:pPr>
        <w:spacing w:line="276" w:lineRule="auto"/>
        <w:rPr>
          <w:rFonts w:ascii="Times New Roman" w:hAnsi="Times New Roman" w:cs="Times New Roman"/>
          <w:sz w:val="24"/>
          <w:szCs w:val="24"/>
        </w:rPr>
      </w:pPr>
    </w:p>
    <w:p w14:paraId="4FBCFA33" w14:textId="77777777" w:rsidR="00DC10E5" w:rsidRDefault="00DC10E5" w:rsidP="0029157F">
      <w:pPr>
        <w:spacing w:line="276" w:lineRule="auto"/>
        <w:rPr>
          <w:rFonts w:ascii="Times New Roman" w:hAnsi="Times New Roman" w:cs="Times New Roman"/>
          <w:sz w:val="24"/>
          <w:szCs w:val="24"/>
        </w:rPr>
      </w:pPr>
    </w:p>
    <w:p w14:paraId="25B6AF58" w14:textId="77777777" w:rsidR="00DC10E5" w:rsidRDefault="00DC10E5" w:rsidP="0029157F">
      <w:pPr>
        <w:spacing w:line="276" w:lineRule="auto"/>
        <w:rPr>
          <w:rFonts w:ascii="Times New Roman" w:hAnsi="Times New Roman" w:cs="Times New Roman"/>
          <w:sz w:val="24"/>
          <w:szCs w:val="24"/>
        </w:rPr>
      </w:pPr>
    </w:p>
    <w:p w14:paraId="59F34CE7" w14:textId="77777777" w:rsidR="00DC10E5" w:rsidRDefault="00DC10E5" w:rsidP="0029157F">
      <w:pPr>
        <w:spacing w:line="276" w:lineRule="auto"/>
        <w:rPr>
          <w:rFonts w:ascii="Times New Roman" w:hAnsi="Times New Roman" w:cs="Times New Roman"/>
          <w:sz w:val="24"/>
          <w:szCs w:val="24"/>
        </w:rPr>
      </w:pPr>
    </w:p>
    <w:p w14:paraId="79A5119D" w14:textId="77777777" w:rsidR="00DC10E5" w:rsidRDefault="00DC10E5" w:rsidP="0029157F">
      <w:pPr>
        <w:spacing w:line="276" w:lineRule="auto"/>
        <w:rPr>
          <w:rFonts w:ascii="Times New Roman" w:hAnsi="Times New Roman" w:cs="Times New Roman"/>
          <w:sz w:val="24"/>
          <w:szCs w:val="24"/>
        </w:rPr>
      </w:pPr>
    </w:p>
    <w:p w14:paraId="6EDD8453" w14:textId="77777777" w:rsidR="00DC10E5" w:rsidRDefault="00DC10E5" w:rsidP="0029157F">
      <w:pPr>
        <w:spacing w:line="276" w:lineRule="auto"/>
        <w:rPr>
          <w:rFonts w:ascii="Times New Roman" w:hAnsi="Times New Roman" w:cs="Times New Roman"/>
          <w:sz w:val="24"/>
          <w:szCs w:val="24"/>
        </w:rPr>
      </w:pPr>
    </w:p>
    <w:p w14:paraId="48EC1053" w14:textId="77777777" w:rsidR="00DC10E5" w:rsidRDefault="00DC10E5" w:rsidP="0029157F">
      <w:pPr>
        <w:spacing w:line="276" w:lineRule="auto"/>
        <w:rPr>
          <w:rFonts w:ascii="Times New Roman" w:hAnsi="Times New Roman" w:cs="Times New Roman"/>
          <w:sz w:val="24"/>
          <w:szCs w:val="24"/>
        </w:rPr>
      </w:pPr>
    </w:p>
    <w:p w14:paraId="2E0A8F51" w14:textId="77777777" w:rsidR="00DC10E5" w:rsidRDefault="00DC10E5" w:rsidP="0029157F">
      <w:pPr>
        <w:spacing w:line="276" w:lineRule="auto"/>
        <w:rPr>
          <w:rFonts w:ascii="Times New Roman" w:hAnsi="Times New Roman" w:cs="Times New Roman"/>
          <w:sz w:val="24"/>
          <w:szCs w:val="24"/>
        </w:rPr>
      </w:pPr>
    </w:p>
    <w:p w14:paraId="4993A986" w14:textId="77777777" w:rsidR="00DC10E5" w:rsidRDefault="00DC10E5" w:rsidP="0029157F">
      <w:pPr>
        <w:spacing w:line="276" w:lineRule="auto"/>
        <w:rPr>
          <w:rFonts w:ascii="Times New Roman" w:hAnsi="Times New Roman" w:cs="Times New Roman"/>
          <w:sz w:val="24"/>
          <w:szCs w:val="24"/>
        </w:rPr>
      </w:pPr>
    </w:p>
    <w:p w14:paraId="3A5EF8A2" w14:textId="77777777" w:rsidR="00DC10E5" w:rsidRDefault="00DC10E5" w:rsidP="0029157F">
      <w:pPr>
        <w:spacing w:line="276" w:lineRule="auto"/>
        <w:rPr>
          <w:rFonts w:ascii="Times New Roman" w:hAnsi="Times New Roman" w:cs="Times New Roman"/>
          <w:sz w:val="24"/>
          <w:szCs w:val="24"/>
        </w:rPr>
      </w:pPr>
    </w:p>
    <w:p w14:paraId="746B8BB4" w14:textId="77777777" w:rsidR="00DC10E5" w:rsidRDefault="00DC10E5" w:rsidP="0029157F">
      <w:pPr>
        <w:spacing w:line="276" w:lineRule="auto"/>
        <w:rPr>
          <w:rFonts w:ascii="Times New Roman" w:hAnsi="Times New Roman" w:cs="Times New Roman"/>
          <w:sz w:val="24"/>
          <w:szCs w:val="24"/>
        </w:rPr>
      </w:pPr>
    </w:p>
    <w:p w14:paraId="677AF5E5" w14:textId="77777777" w:rsidR="00DC10E5" w:rsidRDefault="00DC10E5" w:rsidP="0029157F">
      <w:pPr>
        <w:spacing w:line="276" w:lineRule="auto"/>
        <w:rPr>
          <w:rFonts w:ascii="Times New Roman" w:hAnsi="Times New Roman" w:cs="Times New Roman"/>
          <w:sz w:val="24"/>
          <w:szCs w:val="24"/>
        </w:rPr>
      </w:pPr>
    </w:p>
    <w:p w14:paraId="528CE090" w14:textId="77777777" w:rsidR="00DC10E5" w:rsidRDefault="00DC10E5" w:rsidP="0029157F">
      <w:pPr>
        <w:spacing w:line="276" w:lineRule="auto"/>
        <w:rPr>
          <w:rFonts w:ascii="Times New Roman" w:hAnsi="Times New Roman" w:cs="Times New Roman"/>
          <w:sz w:val="24"/>
          <w:szCs w:val="24"/>
        </w:rPr>
      </w:pPr>
    </w:p>
    <w:p w14:paraId="03D64C00" w14:textId="77777777" w:rsidR="00DC10E5" w:rsidRDefault="00DC10E5" w:rsidP="0029157F">
      <w:pPr>
        <w:spacing w:line="276" w:lineRule="auto"/>
        <w:rPr>
          <w:rFonts w:ascii="Times New Roman" w:hAnsi="Times New Roman" w:cs="Times New Roman"/>
          <w:sz w:val="24"/>
          <w:szCs w:val="24"/>
        </w:rPr>
      </w:pPr>
    </w:p>
    <w:p w14:paraId="3F2A52CD" w14:textId="77777777" w:rsidR="00DC10E5" w:rsidRDefault="00DC10E5" w:rsidP="0029157F">
      <w:pPr>
        <w:spacing w:line="276" w:lineRule="auto"/>
        <w:rPr>
          <w:rFonts w:ascii="Times New Roman" w:hAnsi="Times New Roman" w:cs="Times New Roman"/>
          <w:sz w:val="24"/>
          <w:szCs w:val="24"/>
        </w:rPr>
      </w:pPr>
    </w:p>
    <w:p w14:paraId="732CDF76" w14:textId="77777777" w:rsidR="00DC10E5" w:rsidRDefault="00DC10E5" w:rsidP="0029157F">
      <w:pPr>
        <w:spacing w:line="276" w:lineRule="auto"/>
        <w:rPr>
          <w:rFonts w:ascii="Times New Roman" w:hAnsi="Times New Roman" w:cs="Times New Roman"/>
          <w:sz w:val="24"/>
          <w:szCs w:val="24"/>
        </w:rPr>
      </w:pPr>
    </w:p>
    <w:p w14:paraId="70278FA6" w14:textId="77777777" w:rsidR="00DC10E5" w:rsidRDefault="00DC10E5" w:rsidP="0029157F">
      <w:pPr>
        <w:spacing w:line="276" w:lineRule="auto"/>
        <w:rPr>
          <w:rFonts w:ascii="Times New Roman" w:hAnsi="Times New Roman" w:cs="Times New Roman"/>
          <w:sz w:val="24"/>
          <w:szCs w:val="24"/>
        </w:rPr>
      </w:pPr>
    </w:p>
    <w:p w14:paraId="0B1B5B88" w14:textId="77777777" w:rsidR="00DC10E5" w:rsidRDefault="00DC10E5" w:rsidP="0029157F">
      <w:pPr>
        <w:spacing w:line="276" w:lineRule="auto"/>
        <w:rPr>
          <w:rFonts w:ascii="Times New Roman" w:hAnsi="Times New Roman" w:cs="Times New Roman"/>
          <w:sz w:val="24"/>
          <w:szCs w:val="24"/>
        </w:rPr>
      </w:pPr>
    </w:p>
    <w:p w14:paraId="30B4712D" w14:textId="77777777" w:rsidR="00DC10E5" w:rsidRDefault="00DC10E5" w:rsidP="0029157F">
      <w:pPr>
        <w:spacing w:line="276" w:lineRule="auto"/>
        <w:rPr>
          <w:rFonts w:ascii="Times New Roman" w:hAnsi="Times New Roman" w:cs="Times New Roman"/>
          <w:sz w:val="24"/>
          <w:szCs w:val="24"/>
        </w:rPr>
      </w:pPr>
    </w:p>
    <w:p w14:paraId="1E23D0E1" w14:textId="77777777" w:rsidR="00DC10E5" w:rsidRDefault="00DC10E5" w:rsidP="0029157F">
      <w:pPr>
        <w:spacing w:line="276" w:lineRule="auto"/>
        <w:rPr>
          <w:rFonts w:ascii="Times New Roman" w:hAnsi="Times New Roman" w:cs="Times New Roman"/>
          <w:sz w:val="24"/>
          <w:szCs w:val="24"/>
        </w:rPr>
      </w:pPr>
    </w:p>
    <w:p w14:paraId="2B3FCA9C" w14:textId="77777777" w:rsidR="00DC10E5" w:rsidRDefault="00DC10E5" w:rsidP="0029157F">
      <w:pPr>
        <w:spacing w:line="276" w:lineRule="auto"/>
        <w:rPr>
          <w:rFonts w:ascii="Times New Roman" w:hAnsi="Times New Roman" w:cs="Times New Roman"/>
          <w:sz w:val="24"/>
          <w:szCs w:val="24"/>
        </w:rPr>
      </w:pPr>
    </w:p>
    <w:p w14:paraId="174EAB1B" w14:textId="77777777" w:rsidR="00DC10E5" w:rsidRDefault="00DC10E5" w:rsidP="0029157F">
      <w:pPr>
        <w:spacing w:line="276" w:lineRule="auto"/>
        <w:rPr>
          <w:rFonts w:ascii="Times New Roman" w:hAnsi="Times New Roman" w:cs="Times New Roman"/>
          <w:sz w:val="24"/>
          <w:szCs w:val="24"/>
        </w:rPr>
      </w:pPr>
    </w:p>
    <w:p w14:paraId="64DD6D6B" w14:textId="4B0D4CAD" w:rsidR="00DC10E5" w:rsidRDefault="00DC10E5" w:rsidP="00DC10E5">
      <w:pPr>
        <w:spacing w:line="276" w:lineRule="auto"/>
        <w:jc w:val="center"/>
        <w:rPr>
          <w:rFonts w:ascii="Times New Roman" w:hAnsi="Times New Roman" w:cs="Times New Roman"/>
          <w:sz w:val="24"/>
          <w:szCs w:val="24"/>
        </w:rPr>
      </w:pPr>
      <w:r w:rsidRPr="00D619F0">
        <w:rPr>
          <w:rFonts w:ascii="Times New Roman" w:hAnsi="Times New Roman" w:cs="Times New Roman"/>
          <w:sz w:val="24"/>
          <w:szCs w:val="24"/>
        </w:rPr>
        <w:lastRenderedPageBreak/>
        <w:t>Social Media Calendar</w:t>
      </w:r>
    </w:p>
    <w:p w14:paraId="0C0B61E2" w14:textId="5EE429DB" w:rsidR="001E7BB9" w:rsidRDefault="00DC10E5" w:rsidP="0029157F">
      <w:pPr>
        <w:spacing w:line="276" w:lineRule="auto"/>
        <w:rPr>
          <w:rFonts w:ascii="Times New Roman" w:hAnsi="Times New Roman" w:cs="Times New Roman"/>
          <w:sz w:val="24"/>
          <w:szCs w:val="24"/>
        </w:rPr>
      </w:pPr>
      <w:r w:rsidRPr="00DC10E5">
        <w:rPr>
          <w:rFonts w:ascii="Times New Roman" w:hAnsi="Times New Roman" w:cs="Times New Roman"/>
          <w:sz w:val="24"/>
          <w:szCs w:val="24"/>
        </w:rPr>
        <w:drawing>
          <wp:inline distT="0" distB="0" distL="0" distR="0" wp14:anchorId="7226A094" wp14:editId="5AABD24E">
            <wp:extent cx="6070600" cy="6399530"/>
            <wp:effectExtent l="0" t="0" r="6350" b="1270"/>
            <wp:docPr id="21156877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87790" name="Picture 1" descr="A screenshot of a computer&#10;&#10;AI-generated content may be incorrect."/>
                    <pic:cNvPicPr/>
                  </pic:nvPicPr>
                  <pic:blipFill>
                    <a:blip r:embed="rId15"/>
                    <a:stretch>
                      <a:fillRect/>
                    </a:stretch>
                  </pic:blipFill>
                  <pic:spPr>
                    <a:xfrm>
                      <a:off x="0" y="0"/>
                      <a:ext cx="6070600" cy="6399530"/>
                    </a:xfrm>
                    <a:prstGeom prst="rect">
                      <a:avLst/>
                    </a:prstGeom>
                  </pic:spPr>
                </pic:pic>
              </a:graphicData>
            </a:graphic>
          </wp:inline>
        </w:drawing>
      </w:r>
    </w:p>
    <w:p w14:paraId="611BBCC1" w14:textId="77777777" w:rsidR="005D772F" w:rsidRDefault="005D772F" w:rsidP="0029157F">
      <w:pPr>
        <w:spacing w:line="276" w:lineRule="auto"/>
        <w:rPr>
          <w:rFonts w:ascii="Times New Roman" w:hAnsi="Times New Roman" w:cs="Times New Roman"/>
          <w:sz w:val="24"/>
          <w:szCs w:val="24"/>
        </w:rPr>
      </w:pPr>
    </w:p>
    <w:p w14:paraId="29B5A93C" w14:textId="77777777" w:rsidR="005D772F" w:rsidRDefault="005D772F" w:rsidP="0029157F">
      <w:pPr>
        <w:spacing w:line="276" w:lineRule="auto"/>
        <w:rPr>
          <w:rFonts w:ascii="Times New Roman" w:hAnsi="Times New Roman" w:cs="Times New Roman"/>
          <w:sz w:val="24"/>
          <w:szCs w:val="24"/>
        </w:rPr>
      </w:pPr>
    </w:p>
    <w:p w14:paraId="240BFD49" w14:textId="77777777" w:rsidR="005D772F" w:rsidRDefault="005D772F" w:rsidP="0029157F">
      <w:pPr>
        <w:spacing w:line="276" w:lineRule="auto"/>
        <w:rPr>
          <w:rFonts w:ascii="Times New Roman" w:hAnsi="Times New Roman" w:cs="Times New Roman"/>
          <w:sz w:val="24"/>
          <w:szCs w:val="24"/>
        </w:rPr>
      </w:pPr>
    </w:p>
    <w:p w14:paraId="604A7781" w14:textId="77777777" w:rsidR="005D772F" w:rsidRDefault="005D772F" w:rsidP="0029157F">
      <w:pPr>
        <w:spacing w:line="276" w:lineRule="auto"/>
        <w:rPr>
          <w:rFonts w:ascii="Times New Roman" w:hAnsi="Times New Roman" w:cs="Times New Roman"/>
          <w:sz w:val="24"/>
          <w:szCs w:val="24"/>
        </w:rPr>
      </w:pPr>
    </w:p>
    <w:p w14:paraId="1C0A1887" w14:textId="77777777" w:rsidR="005D772F" w:rsidRDefault="005D772F" w:rsidP="0029157F">
      <w:pPr>
        <w:spacing w:line="276" w:lineRule="auto"/>
        <w:rPr>
          <w:rFonts w:ascii="Times New Roman" w:hAnsi="Times New Roman" w:cs="Times New Roman"/>
          <w:sz w:val="24"/>
          <w:szCs w:val="24"/>
        </w:rPr>
      </w:pPr>
    </w:p>
    <w:p w14:paraId="3B93F105" w14:textId="77777777" w:rsidR="005D772F" w:rsidRDefault="005D772F" w:rsidP="0029157F">
      <w:pPr>
        <w:spacing w:line="276" w:lineRule="auto"/>
        <w:rPr>
          <w:rFonts w:ascii="Times New Roman" w:hAnsi="Times New Roman" w:cs="Times New Roman"/>
          <w:sz w:val="24"/>
          <w:szCs w:val="24"/>
        </w:rPr>
      </w:pPr>
    </w:p>
    <w:p w14:paraId="4274919E" w14:textId="77777777" w:rsidR="005D772F" w:rsidRDefault="005D772F" w:rsidP="0029157F">
      <w:pPr>
        <w:spacing w:line="276" w:lineRule="auto"/>
        <w:rPr>
          <w:rFonts w:ascii="Times New Roman" w:hAnsi="Times New Roman" w:cs="Times New Roman"/>
          <w:sz w:val="24"/>
          <w:szCs w:val="24"/>
        </w:rPr>
      </w:pPr>
    </w:p>
    <w:p w14:paraId="4F5F552D" w14:textId="77777777" w:rsidR="005D772F" w:rsidRDefault="005D772F" w:rsidP="0029157F">
      <w:pPr>
        <w:spacing w:line="276" w:lineRule="auto"/>
        <w:rPr>
          <w:rFonts w:ascii="Times New Roman" w:hAnsi="Times New Roman" w:cs="Times New Roman"/>
          <w:sz w:val="24"/>
          <w:szCs w:val="24"/>
        </w:rPr>
      </w:pPr>
    </w:p>
    <w:p w14:paraId="790F3017" w14:textId="77777777" w:rsidR="005D772F" w:rsidRDefault="005D772F" w:rsidP="0029157F">
      <w:pPr>
        <w:spacing w:line="276" w:lineRule="auto"/>
        <w:rPr>
          <w:rFonts w:ascii="Times New Roman" w:hAnsi="Times New Roman" w:cs="Times New Roman"/>
          <w:sz w:val="24"/>
          <w:szCs w:val="24"/>
        </w:rPr>
      </w:pPr>
    </w:p>
    <w:p w14:paraId="7087862E" w14:textId="77777777" w:rsidR="005D772F" w:rsidRDefault="005D772F" w:rsidP="0029157F">
      <w:pPr>
        <w:spacing w:line="276" w:lineRule="auto"/>
        <w:rPr>
          <w:rFonts w:ascii="Times New Roman" w:hAnsi="Times New Roman" w:cs="Times New Roman"/>
          <w:sz w:val="24"/>
          <w:szCs w:val="24"/>
        </w:rPr>
      </w:pPr>
    </w:p>
    <w:p w14:paraId="484D04AF" w14:textId="35E71E7B" w:rsidR="005D772F" w:rsidRDefault="005D772F" w:rsidP="005D772F">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Brochure</w:t>
      </w:r>
    </w:p>
    <w:p w14:paraId="6F4C220A" w14:textId="7A4ADCD5" w:rsidR="005D772F" w:rsidRDefault="005D772F" w:rsidP="005D772F">
      <w:pPr>
        <w:spacing w:line="276" w:lineRule="auto"/>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68E5F978" wp14:editId="1006D74E">
            <wp:extent cx="6070600" cy="3927475"/>
            <wp:effectExtent l="0" t="0" r="6350" b="0"/>
            <wp:docPr id="1548018505" name="Picture 1" descr="A collage of images of a swimming p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18505" name="Picture 1" descr="A collage of images of a swimming pool&#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70600" cy="3927475"/>
                    </a:xfrm>
                    <a:prstGeom prst="rect">
                      <a:avLst/>
                    </a:prstGeom>
                  </pic:spPr>
                </pic:pic>
              </a:graphicData>
            </a:graphic>
          </wp:inline>
        </w:drawing>
      </w:r>
      <w:r>
        <w:rPr>
          <w:rFonts w:ascii="Times New Roman" w:hAnsi="Times New Roman" w:cs="Times New Roman"/>
          <w:noProof/>
          <w:sz w:val="24"/>
          <w:szCs w:val="24"/>
          <w14:ligatures w14:val="standardContextual"/>
        </w:rPr>
        <w:drawing>
          <wp:inline distT="0" distB="0" distL="0" distR="0" wp14:anchorId="2506C4B4" wp14:editId="34FAAE8B">
            <wp:extent cx="6070600" cy="3927475"/>
            <wp:effectExtent l="0" t="0" r="6350" b="0"/>
            <wp:docPr id="711928998" name="Picture 2" descr="A collage of a swimming p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28998" name="Picture 2" descr="A collage of a swimming pool&#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70600" cy="3927475"/>
                    </a:xfrm>
                    <a:prstGeom prst="rect">
                      <a:avLst/>
                    </a:prstGeom>
                  </pic:spPr>
                </pic:pic>
              </a:graphicData>
            </a:graphic>
          </wp:inline>
        </w:drawing>
      </w:r>
    </w:p>
    <w:p w14:paraId="67935719" w14:textId="77777777" w:rsidR="0089120E" w:rsidRDefault="0089120E" w:rsidP="005D772F">
      <w:pPr>
        <w:spacing w:line="276" w:lineRule="auto"/>
        <w:rPr>
          <w:rFonts w:ascii="Times New Roman" w:hAnsi="Times New Roman" w:cs="Times New Roman"/>
          <w:sz w:val="24"/>
          <w:szCs w:val="24"/>
        </w:rPr>
      </w:pPr>
    </w:p>
    <w:p w14:paraId="6B44244C" w14:textId="77777777" w:rsidR="0089120E" w:rsidRDefault="0089120E" w:rsidP="005D772F">
      <w:pPr>
        <w:spacing w:line="276" w:lineRule="auto"/>
        <w:rPr>
          <w:rFonts w:ascii="Times New Roman" w:hAnsi="Times New Roman" w:cs="Times New Roman"/>
          <w:sz w:val="24"/>
          <w:szCs w:val="24"/>
        </w:rPr>
      </w:pPr>
    </w:p>
    <w:p w14:paraId="732C4DE6" w14:textId="77777777" w:rsidR="0089120E" w:rsidRPr="00CC5A55" w:rsidRDefault="0089120E" w:rsidP="0089120E">
      <w:pPr>
        <w:spacing w:line="276" w:lineRule="auto"/>
        <w:jc w:val="center"/>
        <w:rPr>
          <w:rFonts w:cstheme="minorHAnsi"/>
          <w:sz w:val="28"/>
          <w:szCs w:val="28"/>
        </w:rPr>
      </w:pPr>
      <w:r w:rsidRPr="00CC5A55">
        <w:rPr>
          <w:rFonts w:cstheme="minorHAnsi"/>
          <w:noProof/>
          <w:color w:val="231F20"/>
        </w:rPr>
        <w:lastRenderedPageBreak/>
        <w:drawing>
          <wp:inline distT="0" distB="0" distL="0" distR="0" wp14:anchorId="4495E5C1" wp14:editId="459BEAAA">
            <wp:extent cx="1231900" cy="1016068"/>
            <wp:effectExtent l="0" t="0" r="635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6824" cy="1020129"/>
                    </a:xfrm>
                    <a:prstGeom prst="rect">
                      <a:avLst/>
                    </a:prstGeom>
                    <a:noFill/>
                    <a:ln>
                      <a:noFill/>
                    </a:ln>
                  </pic:spPr>
                </pic:pic>
              </a:graphicData>
            </a:graphic>
          </wp:inline>
        </w:drawing>
      </w:r>
    </w:p>
    <w:p w14:paraId="05B55749" w14:textId="77777777" w:rsidR="0089120E" w:rsidRPr="00CC5A55" w:rsidRDefault="0089120E" w:rsidP="0089120E">
      <w:pPr>
        <w:spacing w:line="276" w:lineRule="auto"/>
        <w:jc w:val="center"/>
        <w:rPr>
          <w:rFonts w:cstheme="minorHAnsi"/>
          <w:sz w:val="28"/>
          <w:szCs w:val="28"/>
        </w:rPr>
      </w:pPr>
    </w:p>
    <w:p w14:paraId="18E24032" w14:textId="77777777" w:rsidR="0089120E" w:rsidRPr="00CC5A55" w:rsidRDefault="0089120E" w:rsidP="0089120E">
      <w:pPr>
        <w:spacing w:line="276" w:lineRule="auto"/>
        <w:jc w:val="center"/>
        <w:rPr>
          <w:rFonts w:cstheme="minorHAnsi"/>
          <w:sz w:val="28"/>
          <w:szCs w:val="28"/>
        </w:rPr>
      </w:pPr>
    </w:p>
    <w:p w14:paraId="3AC58C3D" w14:textId="77777777" w:rsidR="0089120E" w:rsidRPr="00CC5A55" w:rsidRDefault="0089120E" w:rsidP="0089120E">
      <w:pPr>
        <w:spacing w:line="276" w:lineRule="auto"/>
        <w:jc w:val="center"/>
        <w:rPr>
          <w:rFonts w:cstheme="minorHAnsi"/>
          <w:sz w:val="28"/>
          <w:szCs w:val="28"/>
        </w:rPr>
      </w:pPr>
    </w:p>
    <w:p w14:paraId="47A1E457" w14:textId="77777777" w:rsidR="0089120E" w:rsidRPr="00C543A1" w:rsidRDefault="0089120E" w:rsidP="0089120E">
      <w:pPr>
        <w:spacing w:line="276" w:lineRule="auto"/>
        <w:jc w:val="center"/>
        <w:rPr>
          <w:rFonts w:ascii="Times New Roman" w:hAnsi="Times New Roman" w:cs="Times New Roman"/>
          <w:sz w:val="48"/>
          <w:szCs w:val="48"/>
        </w:rPr>
      </w:pPr>
    </w:p>
    <w:p w14:paraId="28C1B1D4" w14:textId="77777777" w:rsidR="0089120E" w:rsidRPr="00C543A1" w:rsidRDefault="0089120E" w:rsidP="0089120E">
      <w:pPr>
        <w:spacing w:line="276" w:lineRule="auto"/>
        <w:jc w:val="center"/>
        <w:rPr>
          <w:rFonts w:ascii="Times New Roman" w:hAnsi="Times New Roman" w:cs="Times New Roman"/>
          <w:sz w:val="48"/>
          <w:szCs w:val="48"/>
        </w:rPr>
      </w:pPr>
    </w:p>
    <w:p w14:paraId="29CFCBC9" w14:textId="77777777" w:rsidR="0089120E" w:rsidRPr="00C543A1" w:rsidRDefault="0089120E" w:rsidP="0089120E">
      <w:pPr>
        <w:spacing w:line="276" w:lineRule="auto"/>
        <w:jc w:val="center"/>
        <w:rPr>
          <w:rFonts w:ascii="Times New Roman" w:hAnsi="Times New Roman" w:cs="Times New Roman"/>
          <w:sz w:val="48"/>
          <w:szCs w:val="48"/>
        </w:rPr>
      </w:pPr>
    </w:p>
    <w:p w14:paraId="23C9B995" w14:textId="77777777" w:rsidR="0089120E" w:rsidRPr="00C543A1" w:rsidRDefault="0089120E" w:rsidP="0089120E">
      <w:pPr>
        <w:spacing w:line="276" w:lineRule="auto"/>
        <w:jc w:val="center"/>
        <w:rPr>
          <w:rFonts w:ascii="Times New Roman" w:hAnsi="Times New Roman" w:cs="Times New Roman"/>
          <w:sz w:val="48"/>
          <w:szCs w:val="48"/>
        </w:rPr>
      </w:pPr>
    </w:p>
    <w:p w14:paraId="0CE1619F" w14:textId="77777777" w:rsidR="0089120E" w:rsidRPr="00C543A1" w:rsidRDefault="0089120E" w:rsidP="0089120E">
      <w:pPr>
        <w:spacing w:line="276" w:lineRule="auto"/>
        <w:jc w:val="center"/>
        <w:rPr>
          <w:rFonts w:ascii="Times New Roman" w:hAnsi="Times New Roman" w:cs="Times New Roman"/>
          <w:b/>
          <w:bCs/>
          <w:sz w:val="48"/>
          <w:szCs w:val="48"/>
        </w:rPr>
      </w:pPr>
      <w:r w:rsidRPr="00C543A1">
        <w:rPr>
          <w:rFonts w:ascii="Times New Roman" w:hAnsi="Times New Roman" w:cs="Times New Roman"/>
          <w:b/>
          <w:bCs/>
          <w:sz w:val="48"/>
          <w:szCs w:val="48"/>
        </w:rPr>
        <w:t>Crisis Management and Communication Plan</w:t>
      </w:r>
    </w:p>
    <w:p w14:paraId="3D6AD818" w14:textId="77777777" w:rsidR="0089120E" w:rsidRPr="00C543A1" w:rsidRDefault="0089120E" w:rsidP="0089120E">
      <w:pPr>
        <w:spacing w:line="276" w:lineRule="auto"/>
        <w:jc w:val="center"/>
        <w:rPr>
          <w:rFonts w:ascii="Times New Roman" w:hAnsi="Times New Roman" w:cs="Times New Roman"/>
          <w:sz w:val="28"/>
          <w:szCs w:val="28"/>
        </w:rPr>
      </w:pPr>
    </w:p>
    <w:p w14:paraId="46F0E78F" w14:textId="77777777" w:rsidR="0089120E" w:rsidRPr="00C543A1" w:rsidRDefault="0089120E" w:rsidP="0089120E">
      <w:pPr>
        <w:spacing w:line="276" w:lineRule="auto"/>
        <w:jc w:val="center"/>
        <w:rPr>
          <w:rFonts w:ascii="Times New Roman" w:hAnsi="Times New Roman" w:cs="Times New Roman"/>
          <w:sz w:val="28"/>
          <w:szCs w:val="28"/>
        </w:rPr>
      </w:pPr>
    </w:p>
    <w:p w14:paraId="22F046CC" w14:textId="77777777" w:rsidR="0089120E" w:rsidRPr="00C543A1" w:rsidRDefault="0089120E" w:rsidP="0089120E">
      <w:pPr>
        <w:spacing w:line="276" w:lineRule="auto"/>
        <w:jc w:val="center"/>
        <w:rPr>
          <w:rFonts w:ascii="Times New Roman" w:hAnsi="Times New Roman" w:cs="Times New Roman"/>
          <w:sz w:val="28"/>
          <w:szCs w:val="28"/>
        </w:rPr>
      </w:pPr>
    </w:p>
    <w:p w14:paraId="76D8BE86" w14:textId="77777777" w:rsidR="0089120E" w:rsidRPr="00C543A1" w:rsidRDefault="0089120E" w:rsidP="0089120E">
      <w:pPr>
        <w:spacing w:line="276" w:lineRule="auto"/>
        <w:jc w:val="center"/>
        <w:rPr>
          <w:rFonts w:ascii="Times New Roman" w:hAnsi="Times New Roman" w:cs="Times New Roman"/>
          <w:sz w:val="28"/>
          <w:szCs w:val="28"/>
        </w:rPr>
      </w:pPr>
    </w:p>
    <w:p w14:paraId="74120048" w14:textId="77777777" w:rsidR="0089120E" w:rsidRPr="00C543A1" w:rsidRDefault="0089120E" w:rsidP="0089120E">
      <w:pPr>
        <w:spacing w:line="276" w:lineRule="auto"/>
        <w:jc w:val="center"/>
        <w:rPr>
          <w:rFonts w:ascii="Times New Roman" w:hAnsi="Times New Roman" w:cs="Times New Roman"/>
          <w:sz w:val="28"/>
          <w:szCs w:val="28"/>
        </w:rPr>
      </w:pPr>
    </w:p>
    <w:p w14:paraId="71A1AFAE" w14:textId="77777777" w:rsidR="0089120E" w:rsidRPr="00C543A1" w:rsidRDefault="0089120E" w:rsidP="0089120E">
      <w:pPr>
        <w:spacing w:line="276" w:lineRule="auto"/>
        <w:jc w:val="center"/>
        <w:rPr>
          <w:rFonts w:ascii="Times New Roman" w:hAnsi="Times New Roman" w:cs="Times New Roman"/>
          <w:sz w:val="28"/>
          <w:szCs w:val="28"/>
        </w:rPr>
      </w:pPr>
    </w:p>
    <w:p w14:paraId="62DDAB35" w14:textId="77777777" w:rsidR="0089120E" w:rsidRPr="00C543A1" w:rsidRDefault="0089120E" w:rsidP="0089120E">
      <w:pPr>
        <w:spacing w:line="276" w:lineRule="auto"/>
        <w:rPr>
          <w:rFonts w:ascii="Times New Roman" w:hAnsi="Times New Roman" w:cs="Times New Roman"/>
          <w:sz w:val="28"/>
          <w:szCs w:val="28"/>
        </w:rPr>
      </w:pPr>
    </w:p>
    <w:p w14:paraId="6CFDF9FA" w14:textId="77777777" w:rsidR="0089120E" w:rsidRPr="00C543A1" w:rsidRDefault="0089120E" w:rsidP="0089120E">
      <w:pPr>
        <w:spacing w:line="276" w:lineRule="auto"/>
        <w:rPr>
          <w:rFonts w:ascii="Times New Roman" w:hAnsi="Times New Roman" w:cs="Times New Roman"/>
          <w:sz w:val="28"/>
          <w:szCs w:val="28"/>
        </w:rPr>
      </w:pPr>
    </w:p>
    <w:p w14:paraId="666BD0F9" w14:textId="77777777" w:rsidR="0089120E" w:rsidRPr="00C543A1" w:rsidRDefault="0089120E" w:rsidP="0089120E">
      <w:pPr>
        <w:spacing w:line="276" w:lineRule="auto"/>
        <w:jc w:val="center"/>
        <w:rPr>
          <w:rFonts w:ascii="Times New Roman" w:hAnsi="Times New Roman" w:cs="Times New Roman"/>
          <w:sz w:val="28"/>
          <w:szCs w:val="28"/>
        </w:rPr>
      </w:pPr>
      <w:r w:rsidRPr="00C543A1">
        <w:rPr>
          <w:rFonts w:ascii="Times New Roman" w:hAnsi="Times New Roman" w:cs="Times New Roman"/>
          <w:sz w:val="28"/>
          <w:szCs w:val="28"/>
        </w:rPr>
        <w:t>Last Updated May 1, 2023</w:t>
      </w:r>
    </w:p>
    <w:p w14:paraId="7ABD2C38" w14:textId="77777777" w:rsidR="00C543A1" w:rsidRPr="00C543A1" w:rsidRDefault="00C543A1" w:rsidP="0089120E">
      <w:pPr>
        <w:spacing w:line="276" w:lineRule="auto"/>
        <w:jc w:val="center"/>
        <w:rPr>
          <w:rFonts w:ascii="Times New Roman" w:hAnsi="Times New Roman" w:cs="Times New Roman"/>
          <w:sz w:val="28"/>
          <w:szCs w:val="28"/>
          <w:u w:val="single"/>
        </w:rPr>
      </w:pPr>
    </w:p>
    <w:p w14:paraId="7ADC8B5D" w14:textId="77777777" w:rsidR="00C543A1" w:rsidRPr="00C543A1" w:rsidRDefault="00C543A1" w:rsidP="0089120E">
      <w:pPr>
        <w:spacing w:line="276" w:lineRule="auto"/>
        <w:jc w:val="center"/>
        <w:rPr>
          <w:rFonts w:ascii="Times New Roman" w:hAnsi="Times New Roman" w:cs="Times New Roman"/>
          <w:sz w:val="28"/>
          <w:szCs w:val="28"/>
          <w:u w:val="single"/>
        </w:rPr>
      </w:pPr>
    </w:p>
    <w:p w14:paraId="725D504E" w14:textId="77777777" w:rsidR="00C543A1" w:rsidRPr="00C543A1" w:rsidRDefault="00C543A1" w:rsidP="0089120E">
      <w:pPr>
        <w:spacing w:line="276" w:lineRule="auto"/>
        <w:jc w:val="center"/>
        <w:rPr>
          <w:rFonts w:ascii="Times New Roman" w:hAnsi="Times New Roman" w:cs="Times New Roman"/>
          <w:sz w:val="28"/>
          <w:szCs w:val="28"/>
          <w:u w:val="single"/>
        </w:rPr>
      </w:pPr>
    </w:p>
    <w:p w14:paraId="7D8A347F" w14:textId="77777777" w:rsidR="00C543A1" w:rsidRPr="00C543A1" w:rsidRDefault="00C543A1" w:rsidP="0089120E">
      <w:pPr>
        <w:spacing w:line="276" w:lineRule="auto"/>
        <w:jc w:val="center"/>
        <w:rPr>
          <w:rFonts w:ascii="Times New Roman" w:hAnsi="Times New Roman" w:cs="Times New Roman"/>
          <w:sz w:val="28"/>
          <w:szCs w:val="28"/>
          <w:u w:val="single"/>
        </w:rPr>
      </w:pPr>
    </w:p>
    <w:p w14:paraId="1B32D592" w14:textId="77777777" w:rsidR="00C543A1" w:rsidRPr="00C543A1" w:rsidRDefault="00C543A1" w:rsidP="0089120E">
      <w:pPr>
        <w:spacing w:line="276" w:lineRule="auto"/>
        <w:jc w:val="center"/>
        <w:rPr>
          <w:rFonts w:ascii="Times New Roman" w:hAnsi="Times New Roman" w:cs="Times New Roman"/>
          <w:sz w:val="28"/>
          <w:szCs w:val="28"/>
          <w:u w:val="single"/>
        </w:rPr>
      </w:pPr>
    </w:p>
    <w:p w14:paraId="68E9170F" w14:textId="77777777" w:rsidR="00C543A1" w:rsidRPr="00C543A1" w:rsidRDefault="00C543A1" w:rsidP="0089120E">
      <w:pPr>
        <w:spacing w:line="276" w:lineRule="auto"/>
        <w:jc w:val="center"/>
        <w:rPr>
          <w:rFonts w:ascii="Times New Roman" w:hAnsi="Times New Roman" w:cs="Times New Roman"/>
          <w:sz w:val="28"/>
          <w:szCs w:val="28"/>
          <w:u w:val="single"/>
        </w:rPr>
      </w:pPr>
    </w:p>
    <w:p w14:paraId="4DDA4EF0" w14:textId="77777777" w:rsidR="00C543A1" w:rsidRPr="00C543A1" w:rsidRDefault="00C543A1" w:rsidP="0089120E">
      <w:pPr>
        <w:spacing w:line="276" w:lineRule="auto"/>
        <w:jc w:val="center"/>
        <w:rPr>
          <w:rFonts w:ascii="Times New Roman" w:hAnsi="Times New Roman" w:cs="Times New Roman"/>
          <w:sz w:val="28"/>
          <w:szCs w:val="28"/>
          <w:u w:val="single"/>
        </w:rPr>
      </w:pPr>
    </w:p>
    <w:p w14:paraId="3B090F7B" w14:textId="77777777" w:rsidR="00C543A1" w:rsidRPr="00C543A1" w:rsidRDefault="00C543A1" w:rsidP="0089120E">
      <w:pPr>
        <w:spacing w:line="276" w:lineRule="auto"/>
        <w:jc w:val="center"/>
        <w:rPr>
          <w:rFonts w:ascii="Times New Roman" w:hAnsi="Times New Roman" w:cs="Times New Roman"/>
          <w:sz w:val="28"/>
          <w:szCs w:val="28"/>
          <w:u w:val="single"/>
        </w:rPr>
      </w:pPr>
    </w:p>
    <w:p w14:paraId="4402C263" w14:textId="77777777" w:rsidR="00A05DCB" w:rsidRDefault="00A05DCB" w:rsidP="0089120E">
      <w:pPr>
        <w:spacing w:line="276" w:lineRule="auto"/>
        <w:jc w:val="center"/>
        <w:rPr>
          <w:rFonts w:ascii="Times New Roman" w:hAnsi="Times New Roman" w:cs="Times New Roman"/>
          <w:sz w:val="28"/>
          <w:szCs w:val="28"/>
          <w:u w:val="single"/>
        </w:rPr>
      </w:pPr>
    </w:p>
    <w:p w14:paraId="3D67B7B5" w14:textId="77777777" w:rsidR="00A05DCB" w:rsidRDefault="00A05DCB" w:rsidP="0089120E">
      <w:pPr>
        <w:spacing w:line="276" w:lineRule="auto"/>
        <w:jc w:val="center"/>
        <w:rPr>
          <w:rFonts w:ascii="Times New Roman" w:hAnsi="Times New Roman" w:cs="Times New Roman"/>
          <w:sz w:val="28"/>
          <w:szCs w:val="28"/>
          <w:u w:val="single"/>
        </w:rPr>
      </w:pPr>
    </w:p>
    <w:p w14:paraId="3817A92D" w14:textId="77777777" w:rsidR="00A05DCB" w:rsidRDefault="00A05DCB" w:rsidP="0089120E">
      <w:pPr>
        <w:spacing w:line="276" w:lineRule="auto"/>
        <w:jc w:val="center"/>
        <w:rPr>
          <w:rFonts w:ascii="Times New Roman" w:hAnsi="Times New Roman" w:cs="Times New Roman"/>
          <w:sz w:val="28"/>
          <w:szCs w:val="28"/>
          <w:u w:val="single"/>
        </w:rPr>
      </w:pPr>
    </w:p>
    <w:p w14:paraId="513CC2B0" w14:textId="7EC2049A" w:rsidR="0089120E" w:rsidRPr="00C543A1" w:rsidRDefault="0089120E" w:rsidP="0089120E">
      <w:pPr>
        <w:spacing w:line="276" w:lineRule="auto"/>
        <w:jc w:val="center"/>
        <w:rPr>
          <w:rFonts w:ascii="Times New Roman" w:hAnsi="Times New Roman" w:cs="Times New Roman"/>
          <w:sz w:val="28"/>
          <w:szCs w:val="28"/>
          <w:u w:val="single"/>
        </w:rPr>
      </w:pPr>
      <w:r w:rsidRPr="00C543A1">
        <w:rPr>
          <w:rFonts w:ascii="Times New Roman" w:hAnsi="Times New Roman" w:cs="Times New Roman"/>
          <w:sz w:val="28"/>
          <w:szCs w:val="28"/>
          <w:u w:val="single"/>
        </w:rPr>
        <w:lastRenderedPageBreak/>
        <w:t>Table of Contents</w:t>
      </w:r>
    </w:p>
    <w:p w14:paraId="2305B8CC" w14:textId="77777777" w:rsidR="0089120E" w:rsidRPr="00C543A1" w:rsidRDefault="0089120E" w:rsidP="0089120E">
      <w:pPr>
        <w:spacing w:line="276" w:lineRule="auto"/>
        <w:jc w:val="center"/>
        <w:rPr>
          <w:rFonts w:ascii="Times New Roman" w:hAnsi="Times New Roman" w:cs="Times New Roman"/>
          <w:sz w:val="28"/>
          <w:szCs w:val="28"/>
          <w:u w:val="single"/>
        </w:rPr>
      </w:pPr>
    </w:p>
    <w:p w14:paraId="2D8F424D" w14:textId="77777777" w:rsidR="0089120E" w:rsidRPr="00C543A1" w:rsidRDefault="0089120E" w:rsidP="0089120E">
      <w:pPr>
        <w:pStyle w:val="ListParagraph"/>
        <w:numPr>
          <w:ilvl w:val="0"/>
          <w:numId w:val="14"/>
        </w:numPr>
        <w:spacing w:line="276" w:lineRule="auto"/>
        <w:rPr>
          <w:rFonts w:ascii="Times New Roman" w:hAnsi="Times New Roman" w:cs="Times New Roman"/>
          <w:sz w:val="28"/>
          <w:szCs w:val="28"/>
        </w:rPr>
      </w:pPr>
      <w:r w:rsidRPr="00C543A1">
        <w:rPr>
          <w:rFonts w:ascii="Times New Roman" w:hAnsi="Times New Roman" w:cs="Times New Roman"/>
          <w:sz w:val="28"/>
          <w:szCs w:val="28"/>
        </w:rPr>
        <w:t>Purpose</w:t>
      </w:r>
    </w:p>
    <w:p w14:paraId="6BEF55CB" w14:textId="77777777" w:rsidR="0089120E" w:rsidRPr="00C543A1" w:rsidRDefault="0089120E" w:rsidP="0089120E">
      <w:pPr>
        <w:pStyle w:val="ListParagraph"/>
        <w:numPr>
          <w:ilvl w:val="0"/>
          <w:numId w:val="14"/>
        </w:numPr>
        <w:spacing w:line="276" w:lineRule="auto"/>
        <w:rPr>
          <w:rFonts w:ascii="Times New Roman" w:hAnsi="Times New Roman" w:cs="Times New Roman"/>
          <w:sz w:val="28"/>
          <w:szCs w:val="28"/>
        </w:rPr>
      </w:pPr>
      <w:r w:rsidRPr="00C543A1">
        <w:rPr>
          <w:rFonts w:ascii="Times New Roman" w:hAnsi="Times New Roman" w:cs="Times New Roman"/>
          <w:sz w:val="28"/>
          <w:szCs w:val="28"/>
        </w:rPr>
        <w:t>Escalation Framework</w:t>
      </w:r>
    </w:p>
    <w:p w14:paraId="57BB3412" w14:textId="77777777" w:rsidR="0089120E" w:rsidRPr="00C543A1" w:rsidRDefault="0089120E" w:rsidP="0089120E">
      <w:pPr>
        <w:pStyle w:val="ListParagraph"/>
        <w:numPr>
          <w:ilvl w:val="1"/>
          <w:numId w:val="14"/>
        </w:numPr>
        <w:spacing w:line="276" w:lineRule="auto"/>
        <w:rPr>
          <w:rFonts w:ascii="Times New Roman" w:hAnsi="Times New Roman" w:cs="Times New Roman"/>
          <w:sz w:val="28"/>
          <w:szCs w:val="28"/>
        </w:rPr>
      </w:pPr>
      <w:r w:rsidRPr="00C543A1">
        <w:rPr>
          <w:rFonts w:ascii="Times New Roman" w:hAnsi="Times New Roman" w:cs="Times New Roman"/>
          <w:sz w:val="28"/>
          <w:szCs w:val="28"/>
        </w:rPr>
        <w:t>First Line of Defense</w:t>
      </w:r>
    </w:p>
    <w:p w14:paraId="43C982F6" w14:textId="77777777" w:rsidR="0089120E" w:rsidRPr="00C543A1" w:rsidRDefault="0089120E" w:rsidP="0089120E">
      <w:pPr>
        <w:pStyle w:val="ListParagraph"/>
        <w:numPr>
          <w:ilvl w:val="1"/>
          <w:numId w:val="14"/>
        </w:numPr>
        <w:spacing w:line="276" w:lineRule="auto"/>
        <w:rPr>
          <w:rFonts w:ascii="Times New Roman" w:hAnsi="Times New Roman" w:cs="Times New Roman"/>
          <w:sz w:val="28"/>
          <w:szCs w:val="28"/>
        </w:rPr>
      </w:pPr>
      <w:r w:rsidRPr="00C543A1">
        <w:rPr>
          <w:rFonts w:ascii="Times New Roman" w:hAnsi="Times New Roman" w:cs="Times New Roman"/>
          <w:sz w:val="28"/>
          <w:szCs w:val="28"/>
        </w:rPr>
        <w:t>Greater Response Team</w:t>
      </w:r>
    </w:p>
    <w:p w14:paraId="24B1EAD7" w14:textId="77777777" w:rsidR="0089120E" w:rsidRPr="00C543A1" w:rsidRDefault="0089120E" w:rsidP="0089120E">
      <w:pPr>
        <w:pStyle w:val="ListParagraph"/>
        <w:numPr>
          <w:ilvl w:val="0"/>
          <w:numId w:val="14"/>
        </w:numPr>
        <w:spacing w:line="276" w:lineRule="auto"/>
        <w:rPr>
          <w:rFonts w:ascii="Times New Roman" w:hAnsi="Times New Roman" w:cs="Times New Roman"/>
          <w:sz w:val="28"/>
          <w:szCs w:val="28"/>
        </w:rPr>
      </w:pPr>
      <w:r w:rsidRPr="00C543A1">
        <w:rPr>
          <w:rFonts w:ascii="Times New Roman" w:hAnsi="Times New Roman" w:cs="Times New Roman"/>
          <w:sz w:val="28"/>
          <w:szCs w:val="28"/>
        </w:rPr>
        <w:t>Roles and Responsibilities</w:t>
      </w:r>
    </w:p>
    <w:p w14:paraId="588AFAEB" w14:textId="77777777" w:rsidR="0089120E" w:rsidRPr="00C543A1" w:rsidRDefault="0089120E" w:rsidP="0089120E">
      <w:pPr>
        <w:pStyle w:val="ListParagraph"/>
        <w:numPr>
          <w:ilvl w:val="0"/>
          <w:numId w:val="14"/>
        </w:numPr>
        <w:spacing w:line="276" w:lineRule="auto"/>
        <w:rPr>
          <w:rFonts w:ascii="Times New Roman" w:hAnsi="Times New Roman" w:cs="Times New Roman"/>
          <w:sz w:val="28"/>
          <w:szCs w:val="28"/>
        </w:rPr>
      </w:pPr>
      <w:proofErr w:type="gramStart"/>
      <w:r w:rsidRPr="00C543A1">
        <w:rPr>
          <w:rFonts w:ascii="Times New Roman" w:hAnsi="Times New Roman" w:cs="Times New Roman"/>
          <w:sz w:val="28"/>
          <w:szCs w:val="28"/>
        </w:rPr>
        <w:t>Do’s</w:t>
      </w:r>
      <w:proofErr w:type="gramEnd"/>
      <w:r w:rsidRPr="00C543A1">
        <w:rPr>
          <w:rFonts w:ascii="Times New Roman" w:hAnsi="Times New Roman" w:cs="Times New Roman"/>
          <w:sz w:val="28"/>
          <w:szCs w:val="28"/>
        </w:rPr>
        <w:t xml:space="preserve"> and Don’ts</w:t>
      </w:r>
    </w:p>
    <w:p w14:paraId="2FCE8280" w14:textId="6030E1AD" w:rsidR="00C543A1" w:rsidRPr="00A05DCB" w:rsidRDefault="0089120E" w:rsidP="00A05DCB">
      <w:pPr>
        <w:pStyle w:val="ListParagraph"/>
        <w:numPr>
          <w:ilvl w:val="0"/>
          <w:numId w:val="14"/>
        </w:numPr>
        <w:spacing w:line="276" w:lineRule="auto"/>
        <w:rPr>
          <w:rFonts w:ascii="Times New Roman" w:hAnsi="Times New Roman" w:cs="Times New Roman"/>
          <w:sz w:val="28"/>
          <w:szCs w:val="28"/>
        </w:rPr>
      </w:pPr>
      <w:r w:rsidRPr="00C543A1">
        <w:rPr>
          <w:rFonts w:ascii="Times New Roman" w:hAnsi="Times New Roman" w:cs="Times New Roman"/>
          <w:sz w:val="28"/>
          <w:szCs w:val="28"/>
        </w:rPr>
        <w:t>Maintaining an Effective Response Plan</w:t>
      </w:r>
    </w:p>
    <w:p w14:paraId="324A6974" w14:textId="77777777" w:rsidR="00C543A1" w:rsidRPr="00C543A1" w:rsidRDefault="00C543A1" w:rsidP="0089120E">
      <w:pPr>
        <w:spacing w:line="276" w:lineRule="auto"/>
        <w:jc w:val="center"/>
        <w:rPr>
          <w:rFonts w:ascii="Times New Roman" w:hAnsi="Times New Roman" w:cs="Times New Roman"/>
          <w:b/>
          <w:bCs/>
          <w:sz w:val="28"/>
          <w:szCs w:val="28"/>
        </w:rPr>
      </w:pPr>
    </w:p>
    <w:p w14:paraId="395A77DB" w14:textId="77777777" w:rsidR="00A05DCB" w:rsidRDefault="00A05DCB" w:rsidP="0089120E">
      <w:pPr>
        <w:spacing w:line="276" w:lineRule="auto"/>
        <w:jc w:val="center"/>
        <w:rPr>
          <w:rFonts w:ascii="Times New Roman" w:hAnsi="Times New Roman" w:cs="Times New Roman"/>
          <w:b/>
          <w:bCs/>
          <w:sz w:val="28"/>
          <w:szCs w:val="28"/>
        </w:rPr>
      </w:pPr>
    </w:p>
    <w:p w14:paraId="5A096A7B" w14:textId="77777777" w:rsidR="00A05DCB" w:rsidRDefault="00A05DCB" w:rsidP="0089120E">
      <w:pPr>
        <w:spacing w:line="276" w:lineRule="auto"/>
        <w:jc w:val="center"/>
        <w:rPr>
          <w:rFonts w:ascii="Times New Roman" w:hAnsi="Times New Roman" w:cs="Times New Roman"/>
          <w:b/>
          <w:bCs/>
          <w:sz w:val="28"/>
          <w:szCs w:val="28"/>
        </w:rPr>
      </w:pPr>
    </w:p>
    <w:p w14:paraId="54F9A6AB" w14:textId="77777777" w:rsidR="00A05DCB" w:rsidRDefault="00A05DCB" w:rsidP="0089120E">
      <w:pPr>
        <w:spacing w:line="276" w:lineRule="auto"/>
        <w:jc w:val="center"/>
        <w:rPr>
          <w:rFonts w:ascii="Times New Roman" w:hAnsi="Times New Roman" w:cs="Times New Roman"/>
          <w:b/>
          <w:bCs/>
          <w:sz w:val="28"/>
          <w:szCs w:val="28"/>
        </w:rPr>
      </w:pPr>
    </w:p>
    <w:p w14:paraId="1319F2DB" w14:textId="77777777" w:rsidR="00A05DCB" w:rsidRDefault="00A05DCB" w:rsidP="0089120E">
      <w:pPr>
        <w:spacing w:line="276" w:lineRule="auto"/>
        <w:jc w:val="center"/>
        <w:rPr>
          <w:rFonts w:ascii="Times New Roman" w:hAnsi="Times New Roman" w:cs="Times New Roman"/>
          <w:b/>
          <w:bCs/>
          <w:sz w:val="28"/>
          <w:szCs w:val="28"/>
        </w:rPr>
      </w:pPr>
    </w:p>
    <w:p w14:paraId="73E540D7" w14:textId="77777777" w:rsidR="00A05DCB" w:rsidRDefault="00A05DCB" w:rsidP="0089120E">
      <w:pPr>
        <w:spacing w:line="276" w:lineRule="auto"/>
        <w:jc w:val="center"/>
        <w:rPr>
          <w:rFonts w:ascii="Times New Roman" w:hAnsi="Times New Roman" w:cs="Times New Roman"/>
          <w:b/>
          <w:bCs/>
          <w:sz w:val="28"/>
          <w:szCs w:val="28"/>
        </w:rPr>
      </w:pPr>
    </w:p>
    <w:p w14:paraId="2F09EC8D" w14:textId="77777777" w:rsidR="00A05DCB" w:rsidRDefault="00A05DCB" w:rsidP="0089120E">
      <w:pPr>
        <w:spacing w:line="276" w:lineRule="auto"/>
        <w:jc w:val="center"/>
        <w:rPr>
          <w:rFonts w:ascii="Times New Roman" w:hAnsi="Times New Roman" w:cs="Times New Roman"/>
          <w:b/>
          <w:bCs/>
          <w:sz w:val="28"/>
          <w:szCs w:val="28"/>
        </w:rPr>
      </w:pPr>
    </w:p>
    <w:p w14:paraId="53E6FE11" w14:textId="77777777" w:rsidR="00A05DCB" w:rsidRDefault="00A05DCB" w:rsidP="0089120E">
      <w:pPr>
        <w:spacing w:line="276" w:lineRule="auto"/>
        <w:jc w:val="center"/>
        <w:rPr>
          <w:rFonts w:ascii="Times New Roman" w:hAnsi="Times New Roman" w:cs="Times New Roman"/>
          <w:b/>
          <w:bCs/>
          <w:sz w:val="28"/>
          <w:szCs w:val="28"/>
        </w:rPr>
      </w:pPr>
    </w:p>
    <w:p w14:paraId="25C3BA95" w14:textId="77777777" w:rsidR="00A05DCB" w:rsidRDefault="00A05DCB" w:rsidP="0089120E">
      <w:pPr>
        <w:spacing w:line="276" w:lineRule="auto"/>
        <w:jc w:val="center"/>
        <w:rPr>
          <w:rFonts w:ascii="Times New Roman" w:hAnsi="Times New Roman" w:cs="Times New Roman"/>
          <w:b/>
          <w:bCs/>
          <w:sz w:val="28"/>
          <w:szCs w:val="28"/>
        </w:rPr>
      </w:pPr>
    </w:p>
    <w:p w14:paraId="1A2B1B59" w14:textId="77777777" w:rsidR="00A05DCB" w:rsidRDefault="00A05DCB" w:rsidP="0089120E">
      <w:pPr>
        <w:spacing w:line="276" w:lineRule="auto"/>
        <w:jc w:val="center"/>
        <w:rPr>
          <w:rFonts w:ascii="Times New Roman" w:hAnsi="Times New Roman" w:cs="Times New Roman"/>
          <w:b/>
          <w:bCs/>
          <w:sz w:val="28"/>
          <w:szCs w:val="28"/>
        </w:rPr>
      </w:pPr>
    </w:p>
    <w:p w14:paraId="58EE7EA2" w14:textId="77777777" w:rsidR="00A05DCB" w:rsidRDefault="00A05DCB" w:rsidP="0089120E">
      <w:pPr>
        <w:spacing w:line="276" w:lineRule="auto"/>
        <w:jc w:val="center"/>
        <w:rPr>
          <w:rFonts w:ascii="Times New Roman" w:hAnsi="Times New Roman" w:cs="Times New Roman"/>
          <w:b/>
          <w:bCs/>
          <w:sz w:val="28"/>
          <w:szCs w:val="28"/>
        </w:rPr>
      </w:pPr>
    </w:p>
    <w:p w14:paraId="62352247" w14:textId="77777777" w:rsidR="00A05DCB" w:rsidRDefault="00A05DCB" w:rsidP="0089120E">
      <w:pPr>
        <w:spacing w:line="276" w:lineRule="auto"/>
        <w:jc w:val="center"/>
        <w:rPr>
          <w:rFonts w:ascii="Times New Roman" w:hAnsi="Times New Roman" w:cs="Times New Roman"/>
          <w:b/>
          <w:bCs/>
          <w:sz w:val="28"/>
          <w:szCs w:val="28"/>
        </w:rPr>
      </w:pPr>
    </w:p>
    <w:p w14:paraId="23F3292E" w14:textId="77777777" w:rsidR="00A05DCB" w:rsidRDefault="00A05DCB" w:rsidP="0089120E">
      <w:pPr>
        <w:spacing w:line="276" w:lineRule="auto"/>
        <w:jc w:val="center"/>
        <w:rPr>
          <w:rFonts w:ascii="Times New Roman" w:hAnsi="Times New Roman" w:cs="Times New Roman"/>
          <w:b/>
          <w:bCs/>
          <w:sz w:val="28"/>
          <w:szCs w:val="28"/>
        </w:rPr>
      </w:pPr>
    </w:p>
    <w:p w14:paraId="323711FD" w14:textId="77777777" w:rsidR="00A05DCB" w:rsidRDefault="00A05DCB" w:rsidP="0089120E">
      <w:pPr>
        <w:spacing w:line="276" w:lineRule="auto"/>
        <w:jc w:val="center"/>
        <w:rPr>
          <w:rFonts w:ascii="Times New Roman" w:hAnsi="Times New Roman" w:cs="Times New Roman"/>
          <w:b/>
          <w:bCs/>
          <w:sz w:val="28"/>
          <w:szCs w:val="28"/>
        </w:rPr>
      </w:pPr>
    </w:p>
    <w:p w14:paraId="453F767F" w14:textId="77777777" w:rsidR="00A05DCB" w:rsidRDefault="00A05DCB" w:rsidP="0089120E">
      <w:pPr>
        <w:spacing w:line="276" w:lineRule="auto"/>
        <w:jc w:val="center"/>
        <w:rPr>
          <w:rFonts w:ascii="Times New Roman" w:hAnsi="Times New Roman" w:cs="Times New Roman"/>
          <w:b/>
          <w:bCs/>
          <w:sz w:val="28"/>
          <w:szCs w:val="28"/>
        </w:rPr>
      </w:pPr>
    </w:p>
    <w:p w14:paraId="74A2E58A" w14:textId="77777777" w:rsidR="00A05DCB" w:rsidRDefault="00A05DCB" w:rsidP="0089120E">
      <w:pPr>
        <w:spacing w:line="276" w:lineRule="auto"/>
        <w:jc w:val="center"/>
        <w:rPr>
          <w:rFonts w:ascii="Times New Roman" w:hAnsi="Times New Roman" w:cs="Times New Roman"/>
          <w:b/>
          <w:bCs/>
          <w:sz w:val="28"/>
          <w:szCs w:val="28"/>
        </w:rPr>
      </w:pPr>
    </w:p>
    <w:p w14:paraId="2865B4E3" w14:textId="77777777" w:rsidR="00A05DCB" w:rsidRDefault="00A05DCB" w:rsidP="0089120E">
      <w:pPr>
        <w:spacing w:line="276" w:lineRule="auto"/>
        <w:jc w:val="center"/>
        <w:rPr>
          <w:rFonts w:ascii="Times New Roman" w:hAnsi="Times New Roman" w:cs="Times New Roman"/>
          <w:b/>
          <w:bCs/>
          <w:sz w:val="28"/>
          <w:szCs w:val="28"/>
        </w:rPr>
      </w:pPr>
    </w:p>
    <w:p w14:paraId="0778B70A" w14:textId="77777777" w:rsidR="00A05DCB" w:rsidRDefault="00A05DCB" w:rsidP="0089120E">
      <w:pPr>
        <w:spacing w:line="276" w:lineRule="auto"/>
        <w:jc w:val="center"/>
        <w:rPr>
          <w:rFonts w:ascii="Times New Roman" w:hAnsi="Times New Roman" w:cs="Times New Roman"/>
          <w:b/>
          <w:bCs/>
          <w:sz w:val="28"/>
          <w:szCs w:val="28"/>
        </w:rPr>
      </w:pPr>
    </w:p>
    <w:p w14:paraId="1334FCC0" w14:textId="77777777" w:rsidR="00A05DCB" w:rsidRDefault="00A05DCB" w:rsidP="0089120E">
      <w:pPr>
        <w:spacing w:line="276" w:lineRule="auto"/>
        <w:jc w:val="center"/>
        <w:rPr>
          <w:rFonts w:ascii="Times New Roman" w:hAnsi="Times New Roman" w:cs="Times New Roman"/>
          <w:b/>
          <w:bCs/>
          <w:sz w:val="28"/>
          <w:szCs w:val="28"/>
        </w:rPr>
      </w:pPr>
    </w:p>
    <w:p w14:paraId="56B6FFC5" w14:textId="77777777" w:rsidR="00A05DCB" w:rsidRDefault="00A05DCB" w:rsidP="0089120E">
      <w:pPr>
        <w:spacing w:line="276" w:lineRule="auto"/>
        <w:jc w:val="center"/>
        <w:rPr>
          <w:rFonts w:ascii="Times New Roman" w:hAnsi="Times New Roman" w:cs="Times New Roman"/>
          <w:b/>
          <w:bCs/>
          <w:sz w:val="28"/>
          <w:szCs w:val="28"/>
        </w:rPr>
      </w:pPr>
    </w:p>
    <w:p w14:paraId="346F62BF" w14:textId="77777777" w:rsidR="00A05DCB" w:rsidRDefault="00A05DCB" w:rsidP="0089120E">
      <w:pPr>
        <w:spacing w:line="276" w:lineRule="auto"/>
        <w:jc w:val="center"/>
        <w:rPr>
          <w:rFonts w:ascii="Times New Roman" w:hAnsi="Times New Roman" w:cs="Times New Roman"/>
          <w:b/>
          <w:bCs/>
          <w:sz w:val="28"/>
          <w:szCs w:val="28"/>
        </w:rPr>
      </w:pPr>
    </w:p>
    <w:p w14:paraId="2646659B" w14:textId="77777777" w:rsidR="00A05DCB" w:rsidRDefault="00A05DCB" w:rsidP="0089120E">
      <w:pPr>
        <w:spacing w:line="276" w:lineRule="auto"/>
        <w:jc w:val="center"/>
        <w:rPr>
          <w:rFonts w:ascii="Times New Roman" w:hAnsi="Times New Roman" w:cs="Times New Roman"/>
          <w:b/>
          <w:bCs/>
          <w:sz w:val="28"/>
          <w:szCs w:val="28"/>
        </w:rPr>
      </w:pPr>
    </w:p>
    <w:p w14:paraId="3066F239" w14:textId="77777777" w:rsidR="00A05DCB" w:rsidRDefault="00A05DCB" w:rsidP="0089120E">
      <w:pPr>
        <w:spacing w:line="276" w:lineRule="auto"/>
        <w:jc w:val="center"/>
        <w:rPr>
          <w:rFonts w:ascii="Times New Roman" w:hAnsi="Times New Roman" w:cs="Times New Roman"/>
          <w:b/>
          <w:bCs/>
          <w:sz w:val="28"/>
          <w:szCs w:val="28"/>
        </w:rPr>
      </w:pPr>
    </w:p>
    <w:p w14:paraId="2C7CB6B5" w14:textId="77777777" w:rsidR="00A05DCB" w:rsidRDefault="00A05DCB" w:rsidP="0089120E">
      <w:pPr>
        <w:spacing w:line="276" w:lineRule="auto"/>
        <w:jc w:val="center"/>
        <w:rPr>
          <w:rFonts w:ascii="Times New Roman" w:hAnsi="Times New Roman" w:cs="Times New Roman"/>
          <w:b/>
          <w:bCs/>
          <w:sz w:val="28"/>
          <w:szCs w:val="28"/>
        </w:rPr>
      </w:pPr>
    </w:p>
    <w:p w14:paraId="30780472" w14:textId="77777777" w:rsidR="00A05DCB" w:rsidRDefault="00A05DCB" w:rsidP="0089120E">
      <w:pPr>
        <w:spacing w:line="276" w:lineRule="auto"/>
        <w:jc w:val="center"/>
        <w:rPr>
          <w:rFonts w:ascii="Times New Roman" w:hAnsi="Times New Roman" w:cs="Times New Roman"/>
          <w:b/>
          <w:bCs/>
          <w:sz w:val="28"/>
          <w:szCs w:val="28"/>
        </w:rPr>
      </w:pPr>
    </w:p>
    <w:p w14:paraId="0A1E579E" w14:textId="77777777" w:rsidR="00A05DCB" w:rsidRDefault="00A05DCB" w:rsidP="0089120E">
      <w:pPr>
        <w:spacing w:line="276" w:lineRule="auto"/>
        <w:jc w:val="center"/>
        <w:rPr>
          <w:rFonts w:ascii="Times New Roman" w:hAnsi="Times New Roman" w:cs="Times New Roman"/>
          <w:b/>
          <w:bCs/>
          <w:sz w:val="28"/>
          <w:szCs w:val="28"/>
        </w:rPr>
      </w:pPr>
    </w:p>
    <w:p w14:paraId="20E5F8B4" w14:textId="77777777" w:rsidR="00A05DCB" w:rsidRDefault="00A05DCB" w:rsidP="0089120E">
      <w:pPr>
        <w:spacing w:line="276" w:lineRule="auto"/>
        <w:jc w:val="center"/>
        <w:rPr>
          <w:rFonts w:ascii="Times New Roman" w:hAnsi="Times New Roman" w:cs="Times New Roman"/>
          <w:b/>
          <w:bCs/>
          <w:sz w:val="28"/>
          <w:szCs w:val="28"/>
        </w:rPr>
      </w:pPr>
    </w:p>
    <w:p w14:paraId="4AD44F99" w14:textId="49140A8F" w:rsidR="0089120E" w:rsidRPr="00C543A1" w:rsidRDefault="0089120E" w:rsidP="0089120E">
      <w:pPr>
        <w:spacing w:line="276" w:lineRule="auto"/>
        <w:jc w:val="center"/>
        <w:rPr>
          <w:rFonts w:ascii="Times New Roman" w:hAnsi="Times New Roman" w:cs="Times New Roman"/>
          <w:b/>
          <w:bCs/>
          <w:sz w:val="28"/>
          <w:szCs w:val="28"/>
        </w:rPr>
      </w:pPr>
      <w:r w:rsidRPr="00C543A1">
        <w:rPr>
          <w:rFonts w:ascii="Times New Roman" w:hAnsi="Times New Roman" w:cs="Times New Roman"/>
          <w:b/>
          <w:bCs/>
          <w:sz w:val="28"/>
          <w:szCs w:val="28"/>
        </w:rPr>
        <w:lastRenderedPageBreak/>
        <w:t>Purpose</w:t>
      </w:r>
    </w:p>
    <w:p w14:paraId="4DFE8330" w14:textId="77777777" w:rsidR="0089120E" w:rsidRPr="00C543A1" w:rsidRDefault="0089120E" w:rsidP="0089120E">
      <w:pPr>
        <w:spacing w:line="276" w:lineRule="auto"/>
        <w:jc w:val="center"/>
        <w:rPr>
          <w:rFonts w:ascii="Times New Roman" w:hAnsi="Times New Roman" w:cs="Times New Roman"/>
          <w:sz w:val="28"/>
          <w:szCs w:val="28"/>
        </w:rPr>
      </w:pPr>
    </w:p>
    <w:p w14:paraId="37FBA3C7" w14:textId="77777777" w:rsidR="0089120E" w:rsidRPr="00C543A1" w:rsidRDefault="0089120E" w:rsidP="0089120E">
      <w:pPr>
        <w:spacing w:line="276" w:lineRule="auto"/>
        <w:ind w:firstLine="720"/>
        <w:rPr>
          <w:rFonts w:ascii="Times New Roman" w:hAnsi="Times New Roman" w:cs="Times New Roman"/>
          <w:sz w:val="24"/>
          <w:szCs w:val="24"/>
        </w:rPr>
      </w:pPr>
      <w:r w:rsidRPr="00C543A1">
        <w:rPr>
          <w:rFonts w:ascii="Times New Roman" w:hAnsi="Times New Roman" w:cs="Times New Roman"/>
          <w:sz w:val="24"/>
          <w:szCs w:val="24"/>
        </w:rPr>
        <w:t>The purpose of this document is to assist when there is, well, a crisis! Essentially, to address any crises that affect our organization, internally and externally, and to make sure we as an organization are transparent and hold true to our values. Stevenson University defines a crisis communication plan as a blueprint for an organization in times of crisis, so that we can respond immediately. It is an emergency plan that includes steps of communication and future prevention to help prepare and navigate us through unexpected crises.</w:t>
      </w:r>
    </w:p>
    <w:p w14:paraId="4BC6CCE1" w14:textId="77777777" w:rsidR="0089120E" w:rsidRPr="00C543A1" w:rsidRDefault="0089120E" w:rsidP="0089120E">
      <w:pPr>
        <w:spacing w:line="276" w:lineRule="auto"/>
        <w:ind w:firstLine="720"/>
        <w:rPr>
          <w:rFonts w:ascii="Times New Roman" w:hAnsi="Times New Roman" w:cs="Times New Roman"/>
          <w:sz w:val="24"/>
          <w:szCs w:val="24"/>
        </w:rPr>
      </w:pPr>
    </w:p>
    <w:p w14:paraId="24AEA76F" w14:textId="77777777" w:rsidR="0089120E" w:rsidRPr="00C543A1" w:rsidRDefault="0089120E" w:rsidP="0089120E">
      <w:pPr>
        <w:spacing w:line="276" w:lineRule="auto"/>
        <w:ind w:firstLine="720"/>
        <w:rPr>
          <w:rFonts w:ascii="Times New Roman" w:hAnsi="Times New Roman" w:cs="Times New Roman"/>
          <w:sz w:val="24"/>
          <w:szCs w:val="24"/>
        </w:rPr>
      </w:pPr>
      <w:r w:rsidRPr="00C543A1">
        <w:rPr>
          <w:rFonts w:ascii="Times New Roman" w:hAnsi="Times New Roman" w:cs="Times New Roman"/>
          <w:sz w:val="24"/>
          <w:szCs w:val="24"/>
        </w:rPr>
        <w:t xml:space="preserve">Such crises could be related to the following matters: financial, personnel, organizational, technological, natural, confrontation, workplace violence, or crisis of malevolence. The crises that this document could converted are not confined to this list as </w:t>
      </w:r>
      <w:r w:rsidRPr="00C543A1">
        <w:rPr>
          <w:rFonts w:ascii="Times New Roman" w:hAnsi="Times New Roman" w:cs="Times New Roman"/>
          <w:i/>
          <w:iCs/>
          <w:sz w:val="24"/>
          <w:szCs w:val="24"/>
        </w:rPr>
        <w:t>any</w:t>
      </w:r>
      <w:r w:rsidRPr="00C543A1">
        <w:rPr>
          <w:rFonts w:ascii="Times New Roman" w:hAnsi="Times New Roman" w:cs="Times New Roman"/>
          <w:sz w:val="24"/>
          <w:szCs w:val="24"/>
        </w:rPr>
        <w:t xml:space="preserve"> situation where communication from USA Swimming is warranted is considered a crisis. The goal is to have this document be able to apply to all of them.</w:t>
      </w:r>
    </w:p>
    <w:p w14:paraId="5B5A230A" w14:textId="77777777" w:rsidR="0089120E" w:rsidRPr="00C543A1" w:rsidRDefault="0089120E" w:rsidP="0089120E">
      <w:pPr>
        <w:spacing w:line="276" w:lineRule="auto"/>
        <w:ind w:firstLine="720"/>
        <w:rPr>
          <w:rFonts w:ascii="Times New Roman" w:hAnsi="Times New Roman" w:cs="Times New Roman"/>
          <w:sz w:val="24"/>
          <w:szCs w:val="24"/>
        </w:rPr>
      </w:pPr>
    </w:p>
    <w:p w14:paraId="2BFF2F0B" w14:textId="77777777" w:rsidR="0089120E" w:rsidRPr="00C543A1" w:rsidRDefault="0089120E" w:rsidP="0089120E">
      <w:pPr>
        <w:spacing w:line="276" w:lineRule="auto"/>
        <w:ind w:firstLine="720"/>
        <w:rPr>
          <w:rFonts w:ascii="Times New Roman" w:hAnsi="Times New Roman" w:cs="Times New Roman"/>
          <w:sz w:val="24"/>
          <w:szCs w:val="24"/>
        </w:rPr>
      </w:pPr>
      <w:r w:rsidRPr="00C543A1">
        <w:rPr>
          <w:rFonts w:ascii="Times New Roman" w:hAnsi="Times New Roman" w:cs="Times New Roman"/>
          <w:sz w:val="24"/>
          <w:szCs w:val="24"/>
        </w:rPr>
        <w:t xml:space="preserve">Our swimmers, coaches, parents, officials, staff and administration are all valued members of USA Swimming, and deserve our transparency, even in stressful situations. They will feel safer in our sport only when </w:t>
      </w:r>
      <w:proofErr w:type="gramStart"/>
      <w:r w:rsidRPr="00C543A1">
        <w:rPr>
          <w:rFonts w:ascii="Times New Roman" w:hAnsi="Times New Roman" w:cs="Times New Roman"/>
          <w:sz w:val="24"/>
          <w:szCs w:val="24"/>
        </w:rPr>
        <w:t>we</w:t>
      </w:r>
      <w:proofErr w:type="gramEnd"/>
      <w:r w:rsidRPr="00C543A1">
        <w:rPr>
          <w:rFonts w:ascii="Times New Roman" w:hAnsi="Times New Roman" w:cs="Times New Roman"/>
          <w:sz w:val="24"/>
          <w:szCs w:val="24"/>
        </w:rPr>
        <w:t xml:space="preserve"> </w:t>
      </w:r>
      <w:proofErr w:type="gramStart"/>
      <w:r w:rsidRPr="00C543A1">
        <w:rPr>
          <w:rFonts w:ascii="Times New Roman" w:hAnsi="Times New Roman" w:cs="Times New Roman"/>
          <w:sz w:val="24"/>
          <w:szCs w:val="24"/>
        </w:rPr>
        <w:t>so</w:t>
      </w:r>
      <w:proofErr w:type="gramEnd"/>
      <w:r w:rsidRPr="00C543A1">
        <w:rPr>
          <w:rFonts w:ascii="Times New Roman" w:hAnsi="Times New Roman" w:cs="Times New Roman"/>
          <w:sz w:val="24"/>
          <w:szCs w:val="24"/>
        </w:rPr>
        <w:t xml:space="preserve">. </w:t>
      </w:r>
    </w:p>
    <w:p w14:paraId="22BF7E25" w14:textId="77777777" w:rsidR="00C543A1" w:rsidRPr="00C543A1" w:rsidRDefault="00C543A1" w:rsidP="00C543A1">
      <w:pPr>
        <w:spacing w:line="276" w:lineRule="auto"/>
        <w:rPr>
          <w:rFonts w:ascii="Times New Roman" w:hAnsi="Times New Roman" w:cs="Times New Roman"/>
          <w:b/>
          <w:bCs/>
          <w:sz w:val="28"/>
          <w:szCs w:val="28"/>
        </w:rPr>
      </w:pPr>
    </w:p>
    <w:p w14:paraId="53A6178A" w14:textId="77777777" w:rsidR="00C543A1" w:rsidRDefault="00C543A1" w:rsidP="0089120E">
      <w:pPr>
        <w:spacing w:line="276" w:lineRule="auto"/>
        <w:jc w:val="center"/>
        <w:rPr>
          <w:rFonts w:ascii="Times New Roman" w:hAnsi="Times New Roman" w:cs="Times New Roman"/>
          <w:b/>
          <w:bCs/>
          <w:sz w:val="28"/>
          <w:szCs w:val="28"/>
        </w:rPr>
      </w:pPr>
    </w:p>
    <w:p w14:paraId="00658EB9" w14:textId="77777777" w:rsidR="00A05DCB" w:rsidRDefault="00A05DCB" w:rsidP="0089120E">
      <w:pPr>
        <w:spacing w:line="276" w:lineRule="auto"/>
        <w:jc w:val="center"/>
        <w:rPr>
          <w:rFonts w:ascii="Times New Roman" w:hAnsi="Times New Roman" w:cs="Times New Roman"/>
          <w:b/>
          <w:bCs/>
          <w:sz w:val="28"/>
          <w:szCs w:val="28"/>
        </w:rPr>
      </w:pPr>
    </w:p>
    <w:p w14:paraId="325FDD0B" w14:textId="77777777" w:rsidR="00A05DCB" w:rsidRDefault="00A05DCB" w:rsidP="0089120E">
      <w:pPr>
        <w:spacing w:line="276" w:lineRule="auto"/>
        <w:jc w:val="center"/>
        <w:rPr>
          <w:rFonts w:ascii="Times New Roman" w:hAnsi="Times New Roman" w:cs="Times New Roman"/>
          <w:b/>
          <w:bCs/>
          <w:sz w:val="28"/>
          <w:szCs w:val="28"/>
        </w:rPr>
      </w:pPr>
    </w:p>
    <w:p w14:paraId="4D7642E1" w14:textId="77777777" w:rsidR="00A05DCB" w:rsidRDefault="00A05DCB" w:rsidP="0089120E">
      <w:pPr>
        <w:spacing w:line="276" w:lineRule="auto"/>
        <w:jc w:val="center"/>
        <w:rPr>
          <w:rFonts w:ascii="Times New Roman" w:hAnsi="Times New Roman" w:cs="Times New Roman"/>
          <w:b/>
          <w:bCs/>
          <w:sz w:val="28"/>
          <w:szCs w:val="28"/>
        </w:rPr>
      </w:pPr>
    </w:p>
    <w:p w14:paraId="4292052A" w14:textId="77777777" w:rsidR="00A05DCB" w:rsidRDefault="00A05DCB" w:rsidP="0089120E">
      <w:pPr>
        <w:spacing w:line="276" w:lineRule="auto"/>
        <w:jc w:val="center"/>
        <w:rPr>
          <w:rFonts w:ascii="Times New Roman" w:hAnsi="Times New Roman" w:cs="Times New Roman"/>
          <w:b/>
          <w:bCs/>
          <w:sz w:val="28"/>
          <w:szCs w:val="28"/>
        </w:rPr>
      </w:pPr>
    </w:p>
    <w:p w14:paraId="13674AF3" w14:textId="77777777" w:rsidR="00A05DCB" w:rsidRDefault="00A05DCB" w:rsidP="0089120E">
      <w:pPr>
        <w:spacing w:line="276" w:lineRule="auto"/>
        <w:jc w:val="center"/>
        <w:rPr>
          <w:rFonts w:ascii="Times New Roman" w:hAnsi="Times New Roman" w:cs="Times New Roman"/>
          <w:b/>
          <w:bCs/>
          <w:sz w:val="28"/>
          <w:szCs w:val="28"/>
        </w:rPr>
      </w:pPr>
    </w:p>
    <w:p w14:paraId="7C6045E2" w14:textId="77777777" w:rsidR="00A05DCB" w:rsidRDefault="00A05DCB" w:rsidP="0089120E">
      <w:pPr>
        <w:spacing w:line="276" w:lineRule="auto"/>
        <w:jc w:val="center"/>
        <w:rPr>
          <w:rFonts w:ascii="Times New Roman" w:hAnsi="Times New Roman" w:cs="Times New Roman"/>
          <w:b/>
          <w:bCs/>
          <w:sz w:val="28"/>
          <w:szCs w:val="28"/>
        </w:rPr>
      </w:pPr>
    </w:p>
    <w:p w14:paraId="2394EC5D" w14:textId="77777777" w:rsidR="00A05DCB" w:rsidRDefault="00A05DCB" w:rsidP="0089120E">
      <w:pPr>
        <w:spacing w:line="276" w:lineRule="auto"/>
        <w:jc w:val="center"/>
        <w:rPr>
          <w:rFonts w:ascii="Times New Roman" w:hAnsi="Times New Roman" w:cs="Times New Roman"/>
          <w:b/>
          <w:bCs/>
          <w:sz w:val="28"/>
          <w:szCs w:val="28"/>
        </w:rPr>
      </w:pPr>
    </w:p>
    <w:p w14:paraId="6107DD84" w14:textId="77777777" w:rsidR="00A05DCB" w:rsidRDefault="00A05DCB" w:rsidP="0089120E">
      <w:pPr>
        <w:spacing w:line="276" w:lineRule="auto"/>
        <w:jc w:val="center"/>
        <w:rPr>
          <w:rFonts w:ascii="Times New Roman" w:hAnsi="Times New Roman" w:cs="Times New Roman"/>
          <w:b/>
          <w:bCs/>
          <w:sz w:val="28"/>
          <w:szCs w:val="28"/>
        </w:rPr>
      </w:pPr>
    </w:p>
    <w:p w14:paraId="2F35946D" w14:textId="77777777" w:rsidR="00A05DCB" w:rsidRDefault="00A05DCB" w:rsidP="0089120E">
      <w:pPr>
        <w:spacing w:line="276" w:lineRule="auto"/>
        <w:jc w:val="center"/>
        <w:rPr>
          <w:rFonts w:ascii="Times New Roman" w:hAnsi="Times New Roman" w:cs="Times New Roman"/>
          <w:b/>
          <w:bCs/>
          <w:sz w:val="28"/>
          <w:szCs w:val="28"/>
        </w:rPr>
      </w:pPr>
    </w:p>
    <w:p w14:paraId="54350ACD" w14:textId="77777777" w:rsidR="00A05DCB" w:rsidRDefault="00A05DCB" w:rsidP="0089120E">
      <w:pPr>
        <w:spacing w:line="276" w:lineRule="auto"/>
        <w:jc w:val="center"/>
        <w:rPr>
          <w:rFonts w:ascii="Times New Roman" w:hAnsi="Times New Roman" w:cs="Times New Roman"/>
          <w:b/>
          <w:bCs/>
          <w:sz w:val="28"/>
          <w:szCs w:val="28"/>
        </w:rPr>
      </w:pPr>
    </w:p>
    <w:p w14:paraId="2CA59DFD" w14:textId="77777777" w:rsidR="00A05DCB" w:rsidRDefault="00A05DCB" w:rsidP="0089120E">
      <w:pPr>
        <w:spacing w:line="276" w:lineRule="auto"/>
        <w:jc w:val="center"/>
        <w:rPr>
          <w:rFonts w:ascii="Times New Roman" w:hAnsi="Times New Roman" w:cs="Times New Roman"/>
          <w:b/>
          <w:bCs/>
          <w:sz w:val="28"/>
          <w:szCs w:val="28"/>
        </w:rPr>
      </w:pPr>
    </w:p>
    <w:p w14:paraId="77A97F85" w14:textId="77777777" w:rsidR="00A05DCB" w:rsidRDefault="00A05DCB" w:rsidP="0089120E">
      <w:pPr>
        <w:spacing w:line="276" w:lineRule="auto"/>
        <w:jc w:val="center"/>
        <w:rPr>
          <w:rFonts w:ascii="Times New Roman" w:hAnsi="Times New Roman" w:cs="Times New Roman"/>
          <w:b/>
          <w:bCs/>
          <w:sz w:val="28"/>
          <w:szCs w:val="28"/>
        </w:rPr>
      </w:pPr>
    </w:p>
    <w:p w14:paraId="2F126635" w14:textId="77777777" w:rsidR="00A05DCB" w:rsidRDefault="00A05DCB" w:rsidP="0089120E">
      <w:pPr>
        <w:spacing w:line="276" w:lineRule="auto"/>
        <w:jc w:val="center"/>
        <w:rPr>
          <w:rFonts w:ascii="Times New Roman" w:hAnsi="Times New Roman" w:cs="Times New Roman"/>
          <w:b/>
          <w:bCs/>
          <w:sz w:val="28"/>
          <w:szCs w:val="28"/>
        </w:rPr>
      </w:pPr>
    </w:p>
    <w:p w14:paraId="2C2163A9" w14:textId="77777777" w:rsidR="00A05DCB" w:rsidRDefault="00A05DCB" w:rsidP="0089120E">
      <w:pPr>
        <w:spacing w:line="276" w:lineRule="auto"/>
        <w:jc w:val="center"/>
        <w:rPr>
          <w:rFonts w:ascii="Times New Roman" w:hAnsi="Times New Roman" w:cs="Times New Roman"/>
          <w:b/>
          <w:bCs/>
          <w:sz w:val="28"/>
          <w:szCs w:val="28"/>
        </w:rPr>
      </w:pPr>
    </w:p>
    <w:p w14:paraId="4943C23F" w14:textId="77777777" w:rsidR="00A05DCB" w:rsidRDefault="00A05DCB" w:rsidP="0089120E">
      <w:pPr>
        <w:spacing w:line="276" w:lineRule="auto"/>
        <w:jc w:val="center"/>
        <w:rPr>
          <w:rFonts w:ascii="Times New Roman" w:hAnsi="Times New Roman" w:cs="Times New Roman"/>
          <w:b/>
          <w:bCs/>
          <w:sz w:val="28"/>
          <w:szCs w:val="28"/>
        </w:rPr>
      </w:pPr>
    </w:p>
    <w:p w14:paraId="0EDB4084" w14:textId="77777777" w:rsidR="00A05DCB" w:rsidRDefault="00A05DCB" w:rsidP="0089120E">
      <w:pPr>
        <w:spacing w:line="276" w:lineRule="auto"/>
        <w:jc w:val="center"/>
        <w:rPr>
          <w:rFonts w:ascii="Times New Roman" w:hAnsi="Times New Roman" w:cs="Times New Roman"/>
          <w:b/>
          <w:bCs/>
          <w:sz w:val="28"/>
          <w:szCs w:val="28"/>
        </w:rPr>
      </w:pPr>
    </w:p>
    <w:p w14:paraId="13545CD2" w14:textId="77777777" w:rsidR="00A05DCB" w:rsidRDefault="00A05DCB" w:rsidP="0089120E">
      <w:pPr>
        <w:spacing w:line="276" w:lineRule="auto"/>
        <w:jc w:val="center"/>
        <w:rPr>
          <w:rFonts w:ascii="Times New Roman" w:hAnsi="Times New Roman" w:cs="Times New Roman"/>
          <w:b/>
          <w:bCs/>
          <w:sz w:val="28"/>
          <w:szCs w:val="28"/>
        </w:rPr>
      </w:pPr>
    </w:p>
    <w:p w14:paraId="24FBE6A2" w14:textId="77777777" w:rsidR="00A05DCB" w:rsidRPr="00C543A1" w:rsidRDefault="00A05DCB" w:rsidP="0089120E">
      <w:pPr>
        <w:spacing w:line="276" w:lineRule="auto"/>
        <w:jc w:val="center"/>
        <w:rPr>
          <w:rFonts w:ascii="Times New Roman" w:hAnsi="Times New Roman" w:cs="Times New Roman"/>
          <w:b/>
          <w:bCs/>
          <w:sz w:val="28"/>
          <w:szCs w:val="28"/>
        </w:rPr>
      </w:pPr>
    </w:p>
    <w:p w14:paraId="64DBC6FE" w14:textId="77777777" w:rsidR="00C543A1" w:rsidRPr="00C543A1" w:rsidRDefault="00C543A1" w:rsidP="0089120E">
      <w:pPr>
        <w:spacing w:line="276" w:lineRule="auto"/>
        <w:jc w:val="center"/>
        <w:rPr>
          <w:rFonts w:ascii="Times New Roman" w:hAnsi="Times New Roman" w:cs="Times New Roman"/>
          <w:b/>
          <w:bCs/>
          <w:sz w:val="28"/>
          <w:szCs w:val="28"/>
        </w:rPr>
      </w:pPr>
    </w:p>
    <w:p w14:paraId="2B8AA300" w14:textId="25E1DCAE" w:rsidR="0089120E" w:rsidRPr="00C543A1" w:rsidRDefault="0089120E" w:rsidP="0089120E">
      <w:pPr>
        <w:spacing w:line="276" w:lineRule="auto"/>
        <w:jc w:val="center"/>
        <w:rPr>
          <w:rFonts w:ascii="Times New Roman" w:hAnsi="Times New Roman" w:cs="Times New Roman"/>
          <w:b/>
          <w:bCs/>
          <w:sz w:val="28"/>
          <w:szCs w:val="28"/>
        </w:rPr>
      </w:pPr>
      <w:r w:rsidRPr="00C543A1">
        <w:rPr>
          <w:rFonts w:ascii="Times New Roman" w:hAnsi="Times New Roman" w:cs="Times New Roman"/>
          <w:b/>
          <w:bCs/>
          <w:sz w:val="28"/>
          <w:szCs w:val="28"/>
        </w:rPr>
        <w:lastRenderedPageBreak/>
        <w:t>Escalation Framework</w:t>
      </w:r>
    </w:p>
    <w:p w14:paraId="009BFB7D" w14:textId="77777777" w:rsidR="0089120E" w:rsidRPr="00C543A1" w:rsidRDefault="0089120E" w:rsidP="0089120E">
      <w:pPr>
        <w:spacing w:line="276" w:lineRule="auto"/>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2251"/>
        <w:gridCol w:w="4215"/>
        <w:gridCol w:w="2884"/>
      </w:tblGrid>
      <w:tr w:rsidR="0089120E" w:rsidRPr="00C543A1" w14:paraId="398F7725" w14:textId="77777777" w:rsidTr="00E476CE">
        <w:tc>
          <w:tcPr>
            <w:tcW w:w="2251" w:type="dxa"/>
          </w:tcPr>
          <w:p w14:paraId="7B0B9EA2" w14:textId="77777777" w:rsidR="0089120E" w:rsidRPr="00C543A1" w:rsidRDefault="0089120E" w:rsidP="00E476CE">
            <w:pPr>
              <w:spacing w:line="276" w:lineRule="auto"/>
              <w:jc w:val="center"/>
              <w:rPr>
                <w:rFonts w:ascii="Times New Roman" w:hAnsi="Times New Roman" w:cs="Times New Roman"/>
                <w:b/>
                <w:bCs/>
                <w:sz w:val="24"/>
                <w:szCs w:val="24"/>
              </w:rPr>
            </w:pPr>
            <w:r w:rsidRPr="00C543A1">
              <w:rPr>
                <w:rFonts w:ascii="Times New Roman" w:hAnsi="Times New Roman" w:cs="Times New Roman"/>
                <w:b/>
                <w:bCs/>
                <w:sz w:val="24"/>
                <w:szCs w:val="24"/>
              </w:rPr>
              <w:t>Level</w:t>
            </w:r>
          </w:p>
        </w:tc>
        <w:tc>
          <w:tcPr>
            <w:tcW w:w="4215" w:type="dxa"/>
          </w:tcPr>
          <w:p w14:paraId="07D19DD9" w14:textId="77777777" w:rsidR="0089120E" w:rsidRPr="00C543A1" w:rsidRDefault="0089120E" w:rsidP="00E476CE">
            <w:pPr>
              <w:spacing w:line="276" w:lineRule="auto"/>
              <w:jc w:val="center"/>
              <w:rPr>
                <w:rFonts w:ascii="Times New Roman" w:hAnsi="Times New Roman" w:cs="Times New Roman"/>
                <w:b/>
                <w:bCs/>
                <w:sz w:val="24"/>
                <w:szCs w:val="24"/>
              </w:rPr>
            </w:pPr>
            <w:r w:rsidRPr="00C543A1">
              <w:rPr>
                <w:rFonts w:ascii="Times New Roman" w:hAnsi="Times New Roman" w:cs="Times New Roman"/>
                <w:b/>
                <w:bCs/>
                <w:sz w:val="24"/>
                <w:szCs w:val="24"/>
              </w:rPr>
              <w:t>Description</w:t>
            </w:r>
          </w:p>
        </w:tc>
        <w:tc>
          <w:tcPr>
            <w:tcW w:w="2884" w:type="dxa"/>
          </w:tcPr>
          <w:p w14:paraId="0FA1498E" w14:textId="77777777" w:rsidR="0089120E" w:rsidRPr="00C543A1" w:rsidRDefault="0089120E" w:rsidP="00E476CE">
            <w:pPr>
              <w:spacing w:line="276" w:lineRule="auto"/>
              <w:jc w:val="center"/>
              <w:rPr>
                <w:rFonts w:ascii="Times New Roman" w:hAnsi="Times New Roman" w:cs="Times New Roman"/>
                <w:b/>
                <w:bCs/>
                <w:sz w:val="24"/>
                <w:szCs w:val="24"/>
              </w:rPr>
            </w:pPr>
            <w:r w:rsidRPr="00C543A1">
              <w:rPr>
                <w:rFonts w:ascii="Times New Roman" w:hAnsi="Times New Roman" w:cs="Times New Roman"/>
                <w:b/>
                <w:bCs/>
                <w:sz w:val="24"/>
                <w:szCs w:val="24"/>
              </w:rPr>
              <w:t>Action</w:t>
            </w:r>
          </w:p>
        </w:tc>
      </w:tr>
      <w:tr w:rsidR="0089120E" w:rsidRPr="00C543A1" w14:paraId="3A713EFB" w14:textId="77777777" w:rsidTr="00E476CE">
        <w:tc>
          <w:tcPr>
            <w:tcW w:w="2251" w:type="dxa"/>
          </w:tcPr>
          <w:p w14:paraId="4FDAA6E0" w14:textId="77777777" w:rsidR="0089120E" w:rsidRPr="00C543A1" w:rsidRDefault="0089120E" w:rsidP="00E476CE">
            <w:pPr>
              <w:spacing w:line="276" w:lineRule="auto"/>
              <w:jc w:val="center"/>
              <w:rPr>
                <w:rFonts w:ascii="Times New Roman" w:hAnsi="Times New Roman" w:cs="Times New Roman"/>
                <w:sz w:val="24"/>
                <w:szCs w:val="24"/>
              </w:rPr>
            </w:pPr>
            <w:r w:rsidRPr="00C543A1">
              <w:rPr>
                <w:rFonts w:ascii="Times New Roman" w:hAnsi="Times New Roman" w:cs="Times New Roman"/>
                <w:sz w:val="24"/>
                <w:szCs w:val="24"/>
              </w:rPr>
              <w:t>Level 1</w:t>
            </w:r>
          </w:p>
        </w:tc>
        <w:tc>
          <w:tcPr>
            <w:tcW w:w="4215" w:type="dxa"/>
          </w:tcPr>
          <w:p w14:paraId="1240B073" w14:textId="77777777" w:rsidR="0089120E" w:rsidRPr="00C543A1" w:rsidRDefault="0089120E" w:rsidP="00E476CE">
            <w:pPr>
              <w:spacing w:line="276" w:lineRule="auto"/>
              <w:rPr>
                <w:rFonts w:ascii="Times New Roman" w:eastAsia="Times New Roman" w:hAnsi="Times New Roman" w:cs="Times New Roman"/>
                <w:color w:val="000000"/>
                <w:sz w:val="24"/>
                <w:szCs w:val="24"/>
              </w:rPr>
            </w:pPr>
            <w:r w:rsidRPr="00C543A1">
              <w:rPr>
                <w:rFonts w:ascii="Times New Roman" w:eastAsia="Times New Roman" w:hAnsi="Times New Roman" w:cs="Times New Roman"/>
                <w:color w:val="000000"/>
                <w:sz w:val="24"/>
                <w:szCs w:val="24"/>
              </w:rPr>
              <w:t xml:space="preserve">This is the highest crisis escalation level which is considered the worst-case scenario and requires all hands-on deck. </w:t>
            </w:r>
            <w:proofErr w:type="gramStart"/>
            <w:r w:rsidRPr="00C543A1">
              <w:rPr>
                <w:rFonts w:ascii="Times New Roman" w:eastAsia="Times New Roman" w:hAnsi="Times New Roman" w:cs="Times New Roman"/>
                <w:color w:val="000000"/>
                <w:sz w:val="24"/>
                <w:szCs w:val="24"/>
              </w:rPr>
              <w:t>Everything action</w:t>
            </w:r>
            <w:proofErr w:type="gramEnd"/>
            <w:r w:rsidRPr="00C543A1">
              <w:rPr>
                <w:rFonts w:ascii="Times New Roman" w:eastAsia="Times New Roman" w:hAnsi="Times New Roman" w:cs="Times New Roman"/>
                <w:color w:val="000000"/>
                <w:sz w:val="24"/>
                <w:szCs w:val="24"/>
              </w:rPr>
              <w:t xml:space="preserve"> must be done </w:t>
            </w:r>
            <w:r w:rsidRPr="00C543A1">
              <w:rPr>
                <w:rFonts w:ascii="Times New Roman" w:eastAsia="Times New Roman" w:hAnsi="Times New Roman" w:cs="Times New Roman"/>
                <w:i/>
                <w:iCs/>
                <w:color w:val="000000"/>
                <w:sz w:val="24"/>
                <w:szCs w:val="24"/>
              </w:rPr>
              <w:t xml:space="preserve">immediately. </w:t>
            </w:r>
            <w:r w:rsidRPr="00C543A1">
              <w:rPr>
                <w:rFonts w:ascii="Times New Roman" w:eastAsia="Times New Roman" w:hAnsi="Times New Roman" w:cs="Times New Roman"/>
                <w:color w:val="000000"/>
                <w:sz w:val="24"/>
                <w:szCs w:val="24"/>
              </w:rPr>
              <w:t>This could be anything considered a high-level controversy or “scandal”. This crisis could be:</w:t>
            </w:r>
          </w:p>
          <w:p w14:paraId="56BDF3C8" w14:textId="77777777" w:rsidR="0089120E" w:rsidRPr="00C543A1" w:rsidRDefault="0089120E" w:rsidP="0089120E">
            <w:pPr>
              <w:pStyle w:val="ListParagraph"/>
              <w:numPr>
                <w:ilvl w:val="0"/>
                <w:numId w:val="9"/>
              </w:numPr>
              <w:spacing w:after="0" w:line="276" w:lineRule="auto"/>
              <w:rPr>
                <w:rFonts w:ascii="Times New Roman" w:eastAsia="Times New Roman" w:hAnsi="Times New Roman" w:cs="Times New Roman"/>
                <w:b/>
                <w:bCs/>
                <w:kern w:val="0"/>
                <w:sz w:val="24"/>
                <w:szCs w:val="24"/>
                <w:u w:val="single"/>
                <w14:ligatures w14:val="none"/>
              </w:rPr>
            </w:pPr>
            <w:r w:rsidRPr="00C543A1">
              <w:rPr>
                <w:rFonts w:ascii="Times New Roman" w:eastAsia="Times New Roman" w:hAnsi="Times New Roman" w:cs="Times New Roman"/>
                <w:color w:val="000000"/>
                <w:kern w:val="0"/>
                <w:sz w:val="24"/>
                <w:szCs w:val="24"/>
                <w14:ligatures w14:val="none"/>
              </w:rPr>
              <w:t>violent in nature</w:t>
            </w:r>
          </w:p>
          <w:p w14:paraId="503E2ED9" w14:textId="77777777" w:rsidR="0089120E" w:rsidRPr="00C543A1" w:rsidRDefault="0089120E" w:rsidP="0089120E">
            <w:pPr>
              <w:pStyle w:val="ListParagraph"/>
              <w:numPr>
                <w:ilvl w:val="0"/>
                <w:numId w:val="9"/>
              </w:numPr>
              <w:spacing w:after="0" w:line="276" w:lineRule="auto"/>
              <w:rPr>
                <w:rFonts w:ascii="Times New Roman" w:eastAsia="Times New Roman" w:hAnsi="Times New Roman" w:cs="Times New Roman"/>
                <w:b/>
                <w:bCs/>
                <w:kern w:val="0"/>
                <w:sz w:val="24"/>
                <w:szCs w:val="24"/>
                <w:u w:val="single"/>
                <w14:ligatures w14:val="none"/>
              </w:rPr>
            </w:pPr>
            <w:r w:rsidRPr="00C543A1">
              <w:rPr>
                <w:rFonts w:ascii="Times New Roman" w:eastAsia="Times New Roman" w:hAnsi="Times New Roman" w:cs="Times New Roman"/>
                <w:color w:val="000000"/>
                <w:kern w:val="0"/>
                <w:sz w:val="24"/>
                <w:szCs w:val="24"/>
                <w14:ligatures w14:val="none"/>
              </w:rPr>
              <w:t xml:space="preserve">misconduct of a </w:t>
            </w:r>
            <w:proofErr w:type="gramStart"/>
            <w:r w:rsidRPr="00C543A1">
              <w:rPr>
                <w:rFonts w:ascii="Times New Roman" w:eastAsia="Times New Roman" w:hAnsi="Times New Roman" w:cs="Times New Roman"/>
                <w:color w:val="000000"/>
                <w:kern w:val="0"/>
                <w:sz w:val="24"/>
                <w:szCs w:val="24"/>
                <w14:ligatures w14:val="none"/>
              </w:rPr>
              <w:t>high level</w:t>
            </w:r>
            <w:proofErr w:type="gramEnd"/>
            <w:r w:rsidRPr="00C543A1">
              <w:rPr>
                <w:rFonts w:ascii="Times New Roman" w:eastAsia="Times New Roman" w:hAnsi="Times New Roman" w:cs="Times New Roman"/>
                <w:color w:val="000000"/>
                <w:kern w:val="0"/>
                <w:sz w:val="24"/>
                <w:szCs w:val="24"/>
                <w14:ligatures w14:val="none"/>
              </w:rPr>
              <w:t xml:space="preserve"> executive</w:t>
            </w:r>
          </w:p>
          <w:p w14:paraId="7C9829F3" w14:textId="77777777" w:rsidR="0089120E" w:rsidRPr="00C543A1" w:rsidRDefault="0089120E" w:rsidP="0089120E">
            <w:pPr>
              <w:pStyle w:val="ListParagraph"/>
              <w:numPr>
                <w:ilvl w:val="0"/>
                <w:numId w:val="9"/>
              </w:numPr>
              <w:spacing w:after="0" w:line="276" w:lineRule="auto"/>
              <w:rPr>
                <w:rFonts w:ascii="Times New Roman" w:eastAsia="Times New Roman" w:hAnsi="Times New Roman" w:cs="Times New Roman"/>
                <w:b/>
                <w:bCs/>
                <w:kern w:val="0"/>
                <w:sz w:val="24"/>
                <w:szCs w:val="24"/>
                <w:u w:val="single"/>
                <w14:ligatures w14:val="none"/>
              </w:rPr>
            </w:pPr>
            <w:r w:rsidRPr="00C543A1">
              <w:rPr>
                <w:rFonts w:ascii="Times New Roman" w:eastAsia="Times New Roman" w:hAnsi="Times New Roman" w:cs="Times New Roman"/>
                <w:kern w:val="0"/>
                <w:sz w:val="24"/>
                <w:szCs w:val="24"/>
                <w14:ligatures w14:val="none"/>
              </w:rPr>
              <w:t>sexual abuse by members</w:t>
            </w:r>
          </w:p>
          <w:p w14:paraId="748E376D" w14:textId="77777777" w:rsidR="0089120E" w:rsidRPr="00C543A1" w:rsidRDefault="0089120E" w:rsidP="0089120E">
            <w:pPr>
              <w:pStyle w:val="ListParagraph"/>
              <w:numPr>
                <w:ilvl w:val="0"/>
                <w:numId w:val="9"/>
              </w:numPr>
              <w:spacing w:after="0" w:line="276" w:lineRule="auto"/>
              <w:rPr>
                <w:rFonts w:ascii="Times New Roman" w:eastAsia="Times New Roman" w:hAnsi="Times New Roman" w:cs="Times New Roman"/>
                <w:b/>
                <w:bCs/>
                <w:kern w:val="0"/>
                <w:sz w:val="24"/>
                <w:szCs w:val="24"/>
                <w:u w:val="single"/>
                <w14:ligatures w14:val="none"/>
              </w:rPr>
            </w:pPr>
            <w:r w:rsidRPr="00C543A1">
              <w:rPr>
                <w:rFonts w:ascii="Times New Roman" w:eastAsia="Times New Roman" w:hAnsi="Times New Roman" w:cs="Times New Roman"/>
                <w:color w:val="000000"/>
                <w:kern w:val="0"/>
                <w:sz w:val="24"/>
                <w:szCs w:val="24"/>
                <w14:ligatures w14:val="none"/>
              </w:rPr>
              <w:t xml:space="preserve">global </w:t>
            </w:r>
            <w:proofErr w:type="gramStart"/>
            <w:r w:rsidRPr="00C543A1">
              <w:rPr>
                <w:rFonts w:ascii="Times New Roman" w:eastAsia="Times New Roman" w:hAnsi="Times New Roman" w:cs="Times New Roman"/>
                <w:color w:val="000000"/>
                <w:kern w:val="0"/>
                <w:sz w:val="24"/>
                <w:szCs w:val="24"/>
                <w14:ligatures w14:val="none"/>
              </w:rPr>
              <w:t>crises</w:t>
            </w:r>
            <w:proofErr w:type="gramEnd"/>
            <w:r w:rsidRPr="00C543A1">
              <w:rPr>
                <w:rFonts w:ascii="Times New Roman" w:eastAsia="Times New Roman" w:hAnsi="Times New Roman" w:cs="Times New Roman"/>
                <w:color w:val="000000"/>
                <w:kern w:val="0"/>
                <w:sz w:val="24"/>
                <w:szCs w:val="24"/>
                <w14:ligatures w14:val="none"/>
              </w:rPr>
              <w:t xml:space="preserve"> such as the COVID-19 pandemic</w:t>
            </w:r>
          </w:p>
          <w:p w14:paraId="0EF13D06" w14:textId="77777777" w:rsidR="0089120E" w:rsidRPr="00C543A1" w:rsidRDefault="0089120E" w:rsidP="0089120E">
            <w:pPr>
              <w:pStyle w:val="ListParagraph"/>
              <w:numPr>
                <w:ilvl w:val="0"/>
                <w:numId w:val="9"/>
              </w:numPr>
              <w:spacing w:after="0" w:line="276" w:lineRule="auto"/>
              <w:rPr>
                <w:rFonts w:ascii="Times New Roman" w:eastAsia="Times New Roman" w:hAnsi="Times New Roman" w:cs="Times New Roman"/>
                <w:b/>
                <w:bCs/>
                <w:kern w:val="0"/>
                <w:sz w:val="24"/>
                <w:szCs w:val="24"/>
                <w:u w:val="single"/>
                <w14:ligatures w14:val="none"/>
              </w:rPr>
            </w:pPr>
            <w:r w:rsidRPr="00C543A1">
              <w:rPr>
                <w:rFonts w:ascii="Times New Roman" w:eastAsia="Times New Roman" w:hAnsi="Times New Roman" w:cs="Times New Roman"/>
                <w:color w:val="000000"/>
                <w:kern w:val="0"/>
                <w:sz w:val="24"/>
                <w:szCs w:val="24"/>
                <w14:ligatures w14:val="none"/>
              </w:rPr>
              <w:t>death of a USA Swimming Member</w:t>
            </w:r>
          </w:p>
          <w:p w14:paraId="57BEBC5C" w14:textId="77777777" w:rsidR="0089120E" w:rsidRPr="00C543A1" w:rsidRDefault="0089120E" w:rsidP="0089120E">
            <w:pPr>
              <w:pStyle w:val="ListParagraph"/>
              <w:numPr>
                <w:ilvl w:val="0"/>
                <w:numId w:val="9"/>
              </w:numPr>
              <w:spacing w:after="0" w:line="276" w:lineRule="auto"/>
              <w:rPr>
                <w:rFonts w:ascii="Times New Roman" w:eastAsia="Times New Roman" w:hAnsi="Times New Roman" w:cs="Times New Roman"/>
                <w:b/>
                <w:bCs/>
                <w:kern w:val="0"/>
                <w:sz w:val="24"/>
                <w:szCs w:val="24"/>
                <w:u w:val="single"/>
                <w14:ligatures w14:val="none"/>
              </w:rPr>
            </w:pPr>
            <w:r w:rsidRPr="00C543A1">
              <w:rPr>
                <w:rFonts w:ascii="Times New Roman" w:eastAsia="Times New Roman" w:hAnsi="Times New Roman" w:cs="Times New Roman"/>
                <w:color w:val="000000"/>
                <w:kern w:val="0"/>
                <w:sz w:val="24"/>
                <w:szCs w:val="24"/>
                <w14:ligatures w14:val="none"/>
              </w:rPr>
              <w:t>devastating destruction of USA Swimming property</w:t>
            </w:r>
          </w:p>
          <w:p w14:paraId="4B4D0391" w14:textId="77777777" w:rsidR="0089120E" w:rsidRPr="00C543A1" w:rsidRDefault="0089120E" w:rsidP="0089120E">
            <w:pPr>
              <w:pStyle w:val="ListParagraph"/>
              <w:numPr>
                <w:ilvl w:val="0"/>
                <w:numId w:val="9"/>
              </w:numPr>
              <w:spacing w:after="0" w:line="276" w:lineRule="auto"/>
              <w:rPr>
                <w:rFonts w:ascii="Times New Roman" w:eastAsia="Times New Roman" w:hAnsi="Times New Roman" w:cs="Times New Roman"/>
                <w:b/>
                <w:bCs/>
                <w:kern w:val="0"/>
                <w:sz w:val="24"/>
                <w:szCs w:val="24"/>
                <w:u w:val="single"/>
                <w14:ligatures w14:val="none"/>
              </w:rPr>
            </w:pPr>
            <w:r w:rsidRPr="00C543A1">
              <w:rPr>
                <w:rFonts w:ascii="Times New Roman" w:eastAsia="Times New Roman" w:hAnsi="Times New Roman" w:cs="Times New Roman"/>
                <w:kern w:val="0"/>
                <w:sz w:val="24"/>
                <w:szCs w:val="24"/>
                <w14:ligatures w14:val="none"/>
              </w:rPr>
              <w:t>shooting or terrorist attack</w:t>
            </w:r>
          </w:p>
          <w:p w14:paraId="648EABF6" w14:textId="77777777" w:rsidR="0089120E" w:rsidRPr="00C543A1" w:rsidRDefault="0089120E" w:rsidP="00E476CE">
            <w:pPr>
              <w:spacing w:line="276" w:lineRule="auto"/>
              <w:ind w:left="360"/>
              <w:rPr>
                <w:rFonts w:ascii="Times New Roman" w:eastAsia="Times New Roman" w:hAnsi="Times New Roman" w:cs="Times New Roman"/>
                <w:b/>
                <w:bCs/>
                <w:sz w:val="24"/>
                <w:szCs w:val="24"/>
                <w:u w:val="single"/>
              </w:rPr>
            </w:pPr>
            <w:r w:rsidRPr="00C543A1">
              <w:rPr>
                <w:rFonts w:ascii="Times New Roman" w:eastAsia="Times New Roman" w:hAnsi="Times New Roman" w:cs="Times New Roman"/>
                <w:color w:val="000000"/>
                <w:sz w:val="24"/>
                <w:szCs w:val="24"/>
              </w:rPr>
              <w:t xml:space="preserve">Action must be taken </w:t>
            </w:r>
            <w:r w:rsidRPr="00C543A1">
              <w:rPr>
                <w:rFonts w:ascii="Times New Roman" w:eastAsia="Times New Roman" w:hAnsi="Times New Roman" w:cs="Times New Roman"/>
                <w:i/>
                <w:iCs/>
                <w:color w:val="000000"/>
                <w:sz w:val="24"/>
                <w:szCs w:val="24"/>
              </w:rPr>
              <w:t>immediately</w:t>
            </w:r>
            <w:r w:rsidRPr="00C543A1">
              <w:rPr>
                <w:rFonts w:ascii="Times New Roman" w:eastAsia="Times New Roman" w:hAnsi="Times New Roman" w:cs="Times New Roman"/>
                <w:color w:val="000000"/>
                <w:sz w:val="24"/>
                <w:szCs w:val="24"/>
              </w:rPr>
              <w:t xml:space="preserve">, </w:t>
            </w:r>
            <w:r w:rsidRPr="00C543A1">
              <w:rPr>
                <w:rFonts w:ascii="Times New Roman" w:eastAsia="Times New Roman" w:hAnsi="Times New Roman" w:cs="Times New Roman"/>
                <w:b/>
                <w:bCs/>
                <w:color w:val="000000"/>
                <w:sz w:val="24"/>
                <w:szCs w:val="24"/>
                <w:u w:val="single"/>
              </w:rPr>
              <w:t>give no statements without being advised by CCO and General Counsel</w:t>
            </w:r>
          </w:p>
        </w:tc>
        <w:tc>
          <w:tcPr>
            <w:tcW w:w="2884" w:type="dxa"/>
          </w:tcPr>
          <w:p w14:paraId="5067F7D9" w14:textId="77777777" w:rsidR="0089120E" w:rsidRPr="00C543A1" w:rsidRDefault="0089120E" w:rsidP="0089120E">
            <w:pPr>
              <w:pStyle w:val="ListParagraph"/>
              <w:numPr>
                <w:ilvl w:val="0"/>
                <w:numId w:val="8"/>
              </w:numPr>
              <w:spacing w:line="276" w:lineRule="auto"/>
              <w:rPr>
                <w:rFonts w:ascii="Times New Roman" w:eastAsia="Times New Roman" w:hAnsi="Times New Roman" w:cs="Times New Roman"/>
                <w:color w:val="000000"/>
                <w:kern w:val="0"/>
                <w:sz w:val="24"/>
                <w:szCs w:val="24"/>
                <w14:ligatures w14:val="none"/>
              </w:rPr>
            </w:pPr>
            <w:r w:rsidRPr="00C543A1">
              <w:rPr>
                <w:rFonts w:ascii="Times New Roman" w:hAnsi="Times New Roman" w:cs="Times New Roman"/>
                <w:b/>
                <w:bCs/>
                <w:color w:val="000000"/>
                <w:sz w:val="24"/>
                <w:szCs w:val="24"/>
              </w:rPr>
              <w:t>Chief Executive Officer (Michael Phelps):</w:t>
            </w:r>
            <w:r w:rsidRPr="00C543A1">
              <w:rPr>
                <w:rFonts w:ascii="Times New Roman" w:hAnsi="Times New Roman" w:cs="Times New Roman"/>
                <w:color w:val="000000"/>
                <w:sz w:val="24"/>
                <w:szCs w:val="24"/>
              </w:rPr>
              <w:t xml:space="preserve"> </w:t>
            </w:r>
            <w:r w:rsidRPr="00C543A1">
              <w:rPr>
                <w:rFonts w:ascii="Times New Roman" w:eastAsia="Times New Roman" w:hAnsi="Times New Roman" w:cs="Times New Roman"/>
                <w:i/>
                <w:iCs/>
                <w:color w:val="000000"/>
                <w:kern w:val="0"/>
                <w:sz w:val="24"/>
                <w:szCs w:val="24"/>
                <w14:ligatures w14:val="none"/>
              </w:rPr>
              <w:t>Immediately</w:t>
            </w:r>
            <w:r w:rsidRPr="00C543A1">
              <w:rPr>
                <w:rFonts w:ascii="Times New Roman" w:eastAsia="Times New Roman" w:hAnsi="Times New Roman" w:cs="Times New Roman"/>
                <w:color w:val="000000"/>
                <w:kern w:val="0"/>
                <w:sz w:val="24"/>
                <w:szCs w:val="24"/>
                <w14:ligatures w14:val="none"/>
              </w:rPr>
              <w:t xml:space="preserve"> communicate situation with Leadership Team and Board of </w:t>
            </w:r>
            <w:proofErr w:type="gramStart"/>
            <w:r w:rsidRPr="00C543A1">
              <w:rPr>
                <w:rFonts w:ascii="Times New Roman" w:eastAsia="Times New Roman" w:hAnsi="Times New Roman" w:cs="Times New Roman"/>
                <w:color w:val="000000"/>
                <w:kern w:val="0"/>
                <w:sz w:val="24"/>
                <w:szCs w:val="24"/>
                <w14:ligatures w14:val="none"/>
              </w:rPr>
              <w:t>Directors, and</w:t>
            </w:r>
            <w:proofErr w:type="gramEnd"/>
            <w:r w:rsidRPr="00C543A1">
              <w:rPr>
                <w:rFonts w:ascii="Times New Roman" w:eastAsia="Times New Roman" w:hAnsi="Times New Roman" w:cs="Times New Roman"/>
                <w:color w:val="000000"/>
                <w:kern w:val="0"/>
                <w:sz w:val="24"/>
                <w:szCs w:val="24"/>
                <w14:ligatures w14:val="none"/>
              </w:rPr>
              <w:t xml:space="preserve"> set up a meeting with CCO and General Counsel to write a statement to go out to the public and a meeting with Leadership Team (and Board of Directors) to discuss further action, be prepared to give statements.</w:t>
            </w:r>
          </w:p>
          <w:p w14:paraId="3F9C26DC" w14:textId="77777777" w:rsidR="0089120E" w:rsidRPr="00C543A1" w:rsidRDefault="0089120E" w:rsidP="0089120E">
            <w:pPr>
              <w:pStyle w:val="ListParagraph"/>
              <w:numPr>
                <w:ilvl w:val="0"/>
                <w:numId w:val="8"/>
              </w:numPr>
              <w:spacing w:line="276" w:lineRule="auto"/>
              <w:rPr>
                <w:rFonts w:ascii="Times New Roman" w:eastAsia="Times New Roman" w:hAnsi="Times New Roman" w:cs="Times New Roman"/>
                <w:color w:val="000000"/>
                <w:kern w:val="0"/>
                <w:sz w:val="24"/>
                <w:szCs w:val="24"/>
                <w14:ligatures w14:val="none"/>
              </w:rPr>
            </w:pPr>
            <w:r w:rsidRPr="00C543A1">
              <w:rPr>
                <w:rFonts w:ascii="Times New Roman" w:eastAsia="Times New Roman" w:hAnsi="Times New Roman" w:cs="Times New Roman"/>
                <w:b/>
                <w:bCs/>
                <w:color w:val="000000"/>
                <w:kern w:val="0"/>
                <w:sz w:val="24"/>
                <w:szCs w:val="24"/>
                <w14:ligatures w14:val="none"/>
              </w:rPr>
              <w:t>Leadership Team:</w:t>
            </w:r>
            <w:r w:rsidRPr="00C543A1">
              <w:rPr>
                <w:rFonts w:ascii="Times New Roman" w:eastAsia="Times New Roman" w:hAnsi="Times New Roman" w:cs="Times New Roman"/>
                <w:color w:val="000000"/>
                <w:kern w:val="0"/>
                <w:sz w:val="24"/>
                <w:szCs w:val="24"/>
                <w14:ligatures w14:val="none"/>
              </w:rPr>
              <w:t xml:space="preserve"> Immediately contact </w:t>
            </w:r>
            <w:proofErr w:type="gramStart"/>
            <w:r w:rsidRPr="00C543A1">
              <w:rPr>
                <w:rFonts w:ascii="Times New Roman" w:eastAsia="Times New Roman" w:hAnsi="Times New Roman" w:cs="Times New Roman"/>
                <w:color w:val="000000"/>
                <w:kern w:val="0"/>
                <w:sz w:val="24"/>
                <w:szCs w:val="24"/>
                <w14:ligatures w14:val="none"/>
              </w:rPr>
              <w:t>Board</w:t>
            </w:r>
            <w:proofErr w:type="gramEnd"/>
            <w:r w:rsidRPr="00C543A1">
              <w:rPr>
                <w:rFonts w:ascii="Times New Roman" w:eastAsia="Times New Roman" w:hAnsi="Times New Roman" w:cs="Times New Roman"/>
                <w:color w:val="000000"/>
                <w:kern w:val="0"/>
                <w:sz w:val="24"/>
                <w:szCs w:val="24"/>
                <w14:ligatures w14:val="none"/>
              </w:rPr>
              <w:t xml:space="preserve"> of Directors for a meeting, be prepared to give statements.</w:t>
            </w:r>
          </w:p>
          <w:p w14:paraId="648B9665" w14:textId="77777777" w:rsidR="0089120E" w:rsidRPr="00C543A1" w:rsidRDefault="0089120E" w:rsidP="0089120E">
            <w:pPr>
              <w:pStyle w:val="ListParagraph"/>
              <w:numPr>
                <w:ilvl w:val="0"/>
                <w:numId w:val="8"/>
              </w:numPr>
              <w:spacing w:after="0" w:line="276" w:lineRule="auto"/>
              <w:rPr>
                <w:rFonts w:ascii="Times New Roman" w:eastAsia="Times New Roman" w:hAnsi="Times New Roman" w:cs="Times New Roman"/>
                <w:color w:val="000000"/>
                <w:kern w:val="0"/>
                <w:sz w:val="24"/>
                <w:szCs w:val="24"/>
                <w14:ligatures w14:val="none"/>
              </w:rPr>
            </w:pPr>
            <w:r w:rsidRPr="00C543A1">
              <w:rPr>
                <w:rFonts w:ascii="Times New Roman" w:eastAsia="Times New Roman" w:hAnsi="Times New Roman" w:cs="Times New Roman"/>
                <w:b/>
                <w:bCs/>
                <w:color w:val="000000"/>
                <w:kern w:val="0"/>
                <w:sz w:val="24"/>
                <w:szCs w:val="24"/>
                <w14:ligatures w14:val="none"/>
              </w:rPr>
              <w:t>Board of Directors:</w:t>
            </w:r>
            <w:r w:rsidRPr="00C543A1">
              <w:rPr>
                <w:rFonts w:ascii="Times New Roman" w:eastAsia="Times New Roman" w:hAnsi="Times New Roman" w:cs="Times New Roman"/>
                <w:color w:val="000000"/>
                <w:kern w:val="0"/>
                <w:sz w:val="24"/>
                <w:szCs w:val="24"/>
                <w14:ligatures w14:val="none"/>
              </w:rPr>
              <w:t xml:space="preserve"> Immediately set up a time to meet and discuss.</w:t>
            </w:r>
          </w:p>
          <w:p w14:paraId="5A157DAD" w14:textId="77777777" w:rsidR="0089120E" w:rsidRPr="00C543A1" w:rsidRDefault="0089120E" w:rsidP="0089120E">
            <w:pPr>
              <w:pStyle w:val="NormalWeb"/>
              <w:numPr>
                <w:ilvl w:val="0"/>
                <w:numId w:val="8"/>
              </w:numPr>
              <w:spacing w:before="0" w:beforeAutospacing="0" w:after="0" w:afterAutospacing="0" w:line="276" w:lineRule="auto"/>
              <w:textAlignment w:val="baseline"/>
              <w:rPr>
                <w:color w:val="000000"/>
              </w:rPr>
            </w:pPr>
            <w:r w:rsidRPr="00C543A1">
              <w:rPr>
                <w:b/>
                <w:bCs/>
                <w:color w:val="000000"/>
              </w:rPr>
              <w:t>Chief Commercial Officer (Shana Ferguson):</w:t>
            </w:r>
            <w:r w:rsidRPr="00C543A1">
              <w:rPr>
                <w:color w:val="000000"/>
              </w:rPr>
              <w:t xml:space="preserve"> </w:t>
            </w:r>
            <w:r w:rsidRPr="00C543A1">
              <w:rPr>
                <w:i/>
                <w:iCs/>
                <w:color w:val="000000"/>
              </w:rPr>
              <w:t xml:space="preserve">Immediately </w:t>
            </w:r>
            <w:r w:rsidRPr="00C543A1">
              <w:rPr>
                <w:color w:val="000000"/>
              </w:rPr>
              <w:t xml:space="preserve">advise the </w:t>
            </w:r>
            <w:proofErr w:type="gramStart"/>
            <w:r w:rsidRPr="00C543A1">
              <w:rPr>
                <w:color w:val="000000"/>
              </w:rPr>
              <w:t xml:space="preserve">aforementioned </w:t>
            </w:r>
            <w:r w:rsidRPr="00C543A1">
              <w:rPr>
                <w:color w:val="000000"/>
              </w:rPr>
              <w:lastRenderedPageBreak/>
              <w:t>members</w:t>
            </w:r>
            <w:proofErr w:type="gramEnd"/>
            <w:r w:rsidRPr="00C543A1">
              <w:rPr>
                <w:color w:val="000000"/>
              </w:rPr>
              <w:t xml:space="preserve"> and begin writing statements.</w:t>
            </w:r>
          </w:p>
          <w:p w14:paraId="05833FA6" w14:textId="77777777" w:rsidR="0089120E" w:rsidRPr="00C543A1" w:rsidRDefault="0089120E" w:rsidP="0089120E">
            <w:pPr>
              <w:pStyle w:val="NormalWeb"/>
              <w:numPr>
                <w:ilvl w:val="0"/>
                <w:numId w:val="8"/>
              </w:numPr>
              <w:spacing w:before="0" w:beforeAutospacing="0" w:after="0" w:afterAutospacing="0" w:line="276" w:lineRule="auto"/>
              <w:textAlignment w:val="baseline"/>
              <w:rPr>
                <w:b/>
                <w:bCs/>
                <w:color w:val="000000"/>
              </w:rPr>
            </w:pPr>
            <w:r w:rsidRPr="00C543A1">
              <w:rPr>
                <w:b/>
                <w:bCs/>
                <w:color w:val="000000"/>
              </w:rPr>
              <w:t xml:space="preserve">Chief Financial Officer (Eric Skufca), Managing Director of Sport Development (Joel </w:t>
            </w:r>
            <w:proofErr w:type="spellStart"/>
            <w:r w:rsidRPr="00C543A1">
              <w:rPr>
                <w:b/>
                <w:bCs/>
                <w:color w:val="000000"/>
              </w:rPr>
              <w:t>Shinofield</w:t>
            </w:r>
            <w:proofErr w:type="spellEnd"/>
            <w:r w:rsidRPr="00C543A1">
              <w:rPr>
                <w:b/>
                <w:bCs/>
                <w:color w:val="000000"/>
              </w:rPr>
              <w:t xml:space="preserve">), Managing Director for National Team (Lindsay </w:t>
            </w:r>
            <w:proofErr w:type="spellStart"/>
            <w:r w:rsidRPr="00C543A1">
              <w:rPr>
                <w:b/>
                <w:bCs/>
                <w:color w:val="000000"/>
              </w:rPr>
              <w:t>Mintenko</w:t>
            </w:r>
            <w:proofErr w:type="spellEnd"/>
            <w:r w:rsidRPr="00C543A1">
              <w:rPr>
                <w:b/>
                <w:bCs/>
                <w:color w:val="000000"/>
              </w:rPr>
              <w:t xml:space="preserve">), Executive Administrative Assistant and VIP Hospitality Coordinator (Paula D'Amico): </w:t>
            </w:r>
            <w:r w:rsidRPr="00C543A1">
              <w:rPr>
                <w:color w:val="000000"/>
              </w:rPr>
              <w:t>Advise Leadership Team on further action and statements respective to areas of expertise, be prepared to give statements to public respective of expertise</w:t>
            </w:r>
          </w:p>
          <w:p w14:paraId="172D8911" w14:textId="77777777" w:rsidR="0089120E" w:rsidRPr="00C543A1" w:rsidRDefault="0089120E" w:rsidP="0089120E">
            <w:pPr>
              <w:pStyle w:val="NormalWeb"/>
              <w:numPr>
                <w:ilvl w:val="0"/>
                <w:numId w:val="8"/>
              </w:numPr>
              <w:spacing w:before="0" w:beforeAutospacing="0" w:after="0" w:afterAutospacing="0" w:line="276" w:lineRule="auto"/>
              <w:textAlignment w:val="baseline"/>
              <w:rPr>
                <w:color w:val="000000"/>
              </w:rPr>
            </w:pPr>
            <w:r w:rsidRPr="00C543A1">
              <w:rPr>
                <w:b/>
                <w:bCs/>
                <w:color w:val="000000"/>
              </w:rPr>
              <w:t>Secretary &amp; General Counsel (Michelle Steinfeld):</w:t>
            </w:r>
            <w:r w:rsidRPr="00C543A1">
              <w:rPr>
                <w:color w:val="000000"/>
              </w:rPr>
              <w:t xml:space="preserve"> </w:t>
            </w:r>
            <w:r w:rsidRPr="00C543A1">
              <w:rPr>
                <w:i/>
                <w:iCs/>
                <w:color w:val="000000"/>
              </w:rPr>
              <w:t xml:space="preserve">Immediately </w:t>
            </w:r>
            <w:r w:rsidRPr="00C543A1">
              <w:rPr>
                <w:color w:val="000000"/>
              </w:rPr>
              <w:t xml:space="preserve">advise the </w:t>
            </w:r>
            <w:proofErr w:type="gramStart"/>
            <w:r w:rsidRPr="00C543A1">
              <w:rPr>
                <w:color w:val="000000"/>
              </w:rPr>
              <w:t>aforementioned members</w:t>
            </w:r>
            <w:proofErr w:type="gramEnd"/>
            <w:r w:rsidRPr="00C543A1">
              <w:rPr>
                <w:color w:val="000000"/>
              </w:rPr>
              <w:t xml:space="preserve"> and begin possible legal action.</w:t>
            </w:r>
          </w:p>
          <w:p w14:paraId="48F008C6" w14:textId="77777777" w:rsidR="0089120E" w:rsidRPr="00C543A1" w:rsidRDefault="0089120E" w:rsidP="0089120E">
            <w:pPr>
              <w:pStyle w:val="NormalWeb"/>
              <w:numPr>
                <w:ilvl w:val="0"/>
                <w:numId w:val="8"/>
              </w:numPr>
              <w:spacing w:before="0" w:beforeAutospacing="0" w:after="0" w:afterAutospacing="0" w:line="276" w:lineRule="auto"/>
              <w:textAlignment w:val="baseline"/>
              <w:rPr>
                <w:color w:val="000000"/>
              </w:rPr>
            </w:pPr>
            <w:r w:rsidRPr="00C543A1">
              <w:rPr>
                <w:b/>
                <w:bCs/>
                <w:color w:val="000000"/>
              </w:rPr>
              <w:t xml:space="preserve">Communications Team: </w:t>
            </w:r>
            <w:r w:rsidRPr="00C543A1">
              <w:rPr>
                <w:color w:val="000000"/>
              </w:rPr>
              <w:t xml:space="preserve">Evaluate </w:t>
            </w:r>
            <w:proofErr w:type="gramStart"/>
            <w:r w:rsidRPr="00C543A1">
              <w:rPr>
                <w:color w:val="000000"/>
              </w:rPr>
              <w:t>situation</w:t>
            </w:r>
            <w:proofErr w:type="gramEnd"/>
            <w:r w:rsidRPr="00C543A1">
              <w:rPr>
                <w:color w:val="000000"/>
              </w:rPr>
              <w:t xml:space="preserve"> and </w:t>
            </w:r>
            <w:r w:rsidRPr="00C543A1">
              <w:rPr>
                <w:color w:val="000000"/>
              </w:rPr>
              <w:lastRenderedPageBreak/>
              <w:t>proceed accordingly.</w:t>
            </w:r>
          </w:p>
          <w:p w14:paraId="3B8D653A" w14:textId="77777777" w:rsidR="0089120E" w:rsidRPr="00C543A1" w:rsidRDefault="0089120E" w:rsidP="00E476CE">
            <w:pPr>
              <w:spacing w:line="276" w:lineRule="auto"/>
              <w:rPr>
                <w:rFonts w:ascii="Times New Roman" w:hAnsi="Times New Roman" w:cs="Times New Roman"/>
                <w:sz w:val="24"/>
                <w:szCs w:val="24"/>
              </w:rPr>
            </w:pPr>
          </w:p>
        </w:tc>
      </w:tr>
      <w:tr w:rsidR="0089120E" w:rsidRPr="00C543A1" w14:paraId="3E51770E" w14:textId="77777777" w:rsidTr="00E476CE">
        <w:tc>
          <w:tcPr>
            <w:tcW w:w="2251" w:type="dxa"/>
          </w:tcPr>
          <w:p w14:paraId="258A0604" w14:textId="77777777" w:rsidR="0089120E" w:rsidRPr="00C543A1" w:rsidRDefault="0089120E" w:rsidP="00E476CE">
            <w:pPr>
              <w:spacing w:line="276" w:lineRule="auto"/>
              <w:jc w:val="center"/>
              <w:rPr>
                <w:rFonts w:ascii="Times New Roman" w:hAnsi="Times New Roman" w:cs="Times New Roman"/>
                <w:sz w:val="24"/>
                <w:szCs w:val="24"/>
              </w:rPr>
            </w:pPr>
            <w:r w:rsidRPr="00C543A1">
              <w:rPr>
                <w:rFonts w:ascii="Times New Roman" w:hAnsi="Times New Roman" w:cs="Times New Roman"/>
                <w:sz w:val="24"/>
                <w:szCs w:val="24"/>
              </w:rPr>
              <w:lastRenderedPageBreak/>
              <w:t>Level 2</w:t>
            </w:r>
          </w:p>
        </w:tc>
        <w:tc>
          <w:tcPr>
            <w:tcW w:w="4215" w:type="dxa"/>
          </w:tcPr>
          <w:p w14:paraId="3B159155" w14:textId="77777777" w:rsidR="0089120E" w:rsidRPr="00C543A1" w:rsidRDefault="0089120E" w:rsidP="00E476CE">
            <w:pPr>
              <w:spacing w:line="276" w:lineRule="auto"/>
              <w:rPr>
                <w:rFonts w:ascii="Times New Roman" w:eastAsia="Times New Roman" w:hAnsi="Times New Roman" w:cs="Times New Roman"/>
                <w:color w:val="000000"/>
                <w:sz w:val="24"/>
                <w:szCs w:val="24"/>
              </w:rPr>
            </w:pPr>
            <w:r w:rsidRPr="00C543A1">
              <w:rPr>
                <w:rFonts w:ascii="Times New Roman" w:eastAsia="Times New Roman" w:hAnsi="Times New Roman" w:cs="Times New Roman"/>
                <w:color w:val="000000"/>
                <w:sz w:val="24"/>
                <w:szCs w:val="24"/>
              </w:rPr>
              <w:t>This is the moderate crisis escalation level which presents a long-term risk to the organization. This could be anything that threatens or could impact organizational reputation and could garter immediate consumer lash back. This crisis could be:</w:t>
            </w:r>
          </w:p>
          <w:p w14:paraId="45754777" w14:textId="77777777" w:rsidR="0089120E" w:rsidRPr="00C543A1" w:rsidRDefault="0089120E" w:rsidP="0089120E">
            <w:pPr>
              <w:pStyle w:val="ListParagraph"/>
              <w:numPr>
                <w:ilvl w:val="0"/>
                <w:numId w:val="10"/>
              </w:numPr>
              <w:spacing w:after="0" w:line="276" w:lineRule="auto"/>
              <w:rPr>
                <w:rFonts w:ascii="Times New Roman" w:hAnsi="Times New Roman" w:cs="Times New Roman"/>
                <w:sz w:val="24"/>
                <w:szCs w:val="24"/>
              </w:rPr>
            </w:pPr>
            <w:r w:rsidRPr="00C543A1">
              <w:rPr>
                <w:rFonts w:ascii="Times New Roman" w:hAnsi="Times New Roman" w:cs="Times New Roman"/>
                <w:sz w:val="24"/>
                <w:szCs w:val="24"/>
              </w:rPr>
              <w:t>Abrupt resignation of a high-level executive</w:t>
            </w:r>
          </w:p>
          <w:p w14:paraId="3F43750D" w14:textId="77777777" w:rsidR="0089120E" w:rsidRPr="00C543A1" w:rsidRDefault="0089120E" w:rsidP="0089120E">
            <w:pPr>
              <w:pStyle w:val="ListParagraph"/>
              <w:numPr>
                <w:ilvl w:val="0"/>
                <w:numId w:val="10"/>
              </w:numPr>
              <w:spacing w:after="0" w:line="276" w:lineRule="auto"/>
              <w:rPr>
                <w:rFonts w:ascii="Times New Roman" w:hAnsi="Times New Roman" w:cs="Times New Roman"/>
                <w:sz w:val="24"/>
                <w:szCs w:val="24"/>
              </w:rPr>
            </w:pPr>
            <w:r w:rsidRPr="00C543A1">
              <w:rPr>
                <w:rFonts w:ascii="Times New Roman" w:hAnsi="Times New Roman" w:cs="Times New Roman"/>
                <w:sz w:val="24"/>
                <w:szCs w:val="24"/>
              </w:rPr>
              <w:t>Scandal with an Olympian</w:t>
            </w:r>
          </w:p>
          <w:p w14:paraId="19EE3EE1" w14:textId="77777777" w:rsidR="0089120E" w:rsidRPr="00C543A1" w:rsidRDefault="0089120E" w:rsidP="0089120E">
            <w:pPr>
              <w:pStyle w:val="ListParagraph"/>
              <w:numPr>
                <w:ilvl w:val="0"/>
                <w:numId w:val="10"/>
              </w:numPr>
              <w:spacing w:after="0" w:line="276" w:lineRule="auto"/>
              <w:rPr>
                <w:rFonts w:ascii="Times New Roman" w:hAnsi="Times New Roman" w:cs="Times New Roman"/>
                <w:sz w:val="24"/>
                <w:szCs w:val="24"/>
              </w:rPr>
            </w:pPr>
            <w:r w:rsidRPr="00C543A1">
              <w:rPr>
                <w:rFonts w:ascii="Times New Roman" w:hAnsi="Times New Roman" w:cs="Times New Roman"/>
                <w:sz w:val="24"/>
                <w:szCs w:val="24"/>
              </w:rPr>
              <w:t>Allegations of any kind</w:t>
            </w:r>
          </w:p>
          <w:p w14:paraId="63EEF855" w14:textId="77777777" w:rsidR="0089120E" w:rsidRPr="00C543A1" w:rsidRDefault="0089120E" w:rsidP="0089120E">
            <w:pPr>
              <w:pStyle w:val="ListParagraph"/>
              <w:numPr>
                <w:ilvl w:val="0"/>
                <w:numId w:val="10"/>
              </w:numPr>
              <w:spacing w:after="0" w:line="276" w:lineRule="auto"/>
              <w:rPr>
                <w:rFonts w:ascii="Times New Roman" w:hAnsi="Times New Roman" w:cs="Times New Roman"/>
                <w:sz w:val="24"/>
                <w:szCs w:val="24"/>
              </w:rPr>
            </w:pPr>
            <w:r w:rsidRPr="00C543A1">
              <w:rPr>
                <w:rFonts w:ascii="Times New Roman" w:hAnsi="Times New Roman" w:cs="Times New Roman"/>
                <w:sz w:val="24"/>
                <w:szCs w:val="24"/>
              </w:rPr>
              <w:t>Minor/moderate destructive of USA Swimming facilities by natural disasters</w:t>
            </w:r>
          </w:p>
          <w:p w14:paraId="61B9B05D" w14:textId="77777777" w:rsidR="0089120E" w:rsidRPr="00C543A1" w:rsidRDefault="0089120E" w:rsidP="00E476CE">
            <w:pPr>
              <w:spacing w:line="276" w:lineRule="auto"/>
              <w:rPr>
                <w:rFonts w:ascii="Times New Roman" w:hAnsi="Times New Roman" w:cs="Times New Roman"/>
                <w:sz w:val="24"/>
                <w:szCs w:val="24"/>
              </w:rPr>
            </w:pPr>
          </w:p>
          <w:p w14:paraId="2BAFD7AC" w14:textId="77777777" w:rsidR="0089120E" w:rsidRPr="00C543A1" w:rsidRDefault="0089120E" w:rsidP="00E476CE">
            <w:pPr>
              <w:spacing w:line="276" w:lineRule="auto"/>
              <w:rPr>
                <w:rFonts w:ascii="Times New Roman" w:hAnsi="Times New Roman" w:cs="Times New Roman"/>
                <w:sz w:val="24"/>
                <w:szCs w:val="24"/>
              </w:rPr>
            </w:pPr>
          </w:p>
        </w:tc>
        <w:tc>
          <w:tcPr>
            <w:tcW w:w="2884" w:type="dxa"/>
          </w:tcPr>
          <w:p w14:paraId="13F1ACF1" w14:textId="77777777" w:rsidR="0089120E" w:rsidRPr="00C543A1" w:rsidRDefault="0089120E" w:rsidP="0089120E">
            <w:pPr>
              <w:pStyle w:val="ListParagraph"/>
              <w:numPr>
                <w:ilvl w:val="0"/>
                <w:numId w:val="8"/>
              </w:numPr>
              <w:spacing w:line="276" w:lineRule="auto"/>
              <w:rPr>
                <w:rFonts w:ascii="Times New Roman" w:eastAsia="Times New Roman" w:hAnsi="Times New Roman" w:cs="Times New Roman"/>
                <w:color w:val="000000"/>
                <w:kern w:val="0"/>
                <w:sz w:val="24"/>
                <w:szCs w:val="24"/>
                <w14:ligatures w14:val="none"/>
              </w:rPr>
            </w:pPr>
            <w:r w:rsidRPr="00C543A1">
              <w:rPr>
                <w:rFonts w:ascii="Times New Roman" w:hAnsi="Times New Roman" w:cs="Times New Roman"/>
                <w:b/>
                <w:bCs/>
                <w:color w:val="000000"/>
                <w:sz w:val="24"/>
                <w:szCs w:val="24"/>
              </w:rPr>
              <w:t>Chief Executive Officer (Michael Phelps):</w:t>
            </w:r>
            <w:r w:rsidRPr="00C543A1">
              <w:rPr>
                <w:rFonts w:ascii="Times New Roman" w:hAnsi="Times New Roman" w:cs="Times New Roman"/>
                <w:color w:val="000000"/>
                <w:sz w:val="24"/>
                <w:szCs w:val="24"/>
              </w:rPr>
              <w:t xml:space="preserve"> C</w:t>
            </w:r>
            <w:r w:rsidRPr="00C543A1">
              <w:rPr>
                <w:rFonts w:ascii="Times New Roman" w:eastAsia="Times New Roman" w:hAnsi="Times New Roman" w:cs="Times New Roman"/>
                <w:color w:val="000000"/>
                <w:kern w:val="0"/>
                <w:sz w:val="24"/>
                <w:szCs w:val="24"/>
                <w14:ligatures w14:val="none"/>
              </w:rPr>
              <w:t xml:space="preserve">ommunicate situation with Leadership Team and set up a meeting with CCO and General Counsel for advisement. Meet with </w:t>
            </w:r>
            <w:proofErr w:type="gramStart"/>
            <w:r w:rsidRPr="00C543A1">
              <w:rPr>
                <w:rFonts w:ascii="Times New Roman" w:eastAsia="Times New Roman" w:hAnsi="Times New Roman" w:cs="Times New Roman"/>
                <w:color w:val="000000"/>
                <w:kern w:val="0"/>
                <w:sz w:val="24"/>
                <w:szCs w:val="24"/>
                <w14:ligatures w14:val="none"/>
              </w:rPr>
              <w:t>Leadership</w:t>
            </w:r>
            <w:proofErr w:type="gramEnd"/>
            <w:r w:rsidRPr="00C543A1">
              <w:rPr>
                <w:rFonts w:ascii="Times New Roman" w:eastAsia="Times New Roman" w:hAnsi="Times New Roman" w:cs="Times New Roman"/>
                <w:color w:val="000000"/>
                <w:kern w:val="0"/>
                <w:sz w:val="24"/>
                <w:szCs w:val="24"/>
                <w14:ligatures w14:val="none"/>
              </w:rPr>
              <w:t xml:space="preserve"> Team (and Board of Directors if necessary) to discuss further action.</w:t>
            </w:r>
          </w:p>
          <w:p w14:paraId="398449A8" w14:textId="77777777" w:rsidR="0089120E" w:rsidRPr="00C543A1" w:rsidRDefault="0089120E" w:rsidP="0089120E">
            <w:pPr>
              <w:pStyle w:val="ListParagraph"/>
              <w:numPr>
                <w:ilvl w:val="0"/>
                <w:numId w:val="8"/>
              </w:numPr>
              <w:spacing w:line="276" w:lineRule="auto"/>
              <w:rPr>
                <w:rFonts w:ascii="Times New Roman" w:eastAsia="Times New Roman" w:hAnsi="Times New Roman" w:cs="Times New Roman"/>
                <w:color w:val="000000"/>
                <w:kern w:val="0"/>
                <w:sz w:val="24"/>
                <w:szCs w:val="24"/>
                <w14:ligatures w14:val="none"/>
              </w:rPr>
            </w:pPr>
            <w:r w:rsidRPr="00C543A1">
              <w:rPr>
                <w:rFonts w:ascii="Times New Roman" w:eastAsia="Times New Roman" w:hAnsi="Times New Roman" w:cs="Times New Roman"/>
                <w:b/>
                <w:bCs/>
                <w:color w:val="000000"/>
                <w:kern w:val="0"/>
                <w:sz w:val="24"/>
                <w:szCs w:val="24"/>
                <w14:ligatures w14:val="none"/>
              </w:rPr>
              <w:t>Leadership Team:</w:t>
            </w:r>
            <w:r w:rsidRPr="00C543A1">
              <w:rPr>
                <w:rFonts w:ascii="Times New Roman" w:eastAsia="Times New Roman" w:hAnsi="Times New Roman" w:cs="Times New Roman"/>
                <w:color w:val="000000"/>
                <w:kern w:val="0"/>
                <w:sz w:val="24"/>
                <w:szCs w:val="24"/>
                <w14:ligatures w14:val="none"/>
              </w:rPr>
              <w:t xml:space="preserve"> Let </w:t>
            </w:r>
            <w:proofErr w:type="gramStart"/>
            <w:r w:rsidRPr="00C543A1">
              <w:rPr>
                <w:rFonts w:ascii="Times New Roman" w:eastAsia="Times New Roman" w:hAnsi="Times New Roman" w:cs="Times New Roman"/>
                <w:color w:val="000000"/>
                <w:kern w:val="0"/>
                <w:sz w:val="24"/>
                <w:szCs w:val="24"/>
                <w14:ligatures w14:val="none"/>
              </w:rPr>
              <w:t>Board</w:t>
            </w:r>
            <w:proofErr w:type="gramEnd"/>
            <w:r w:rsidRPr="00C543A1">
              <w:rPr>
                <w:rFonts w:ascii="Times New Roman" w:eastAsia="Times New Roman" w:hAnsi="Times New Roman" w:cs="Times New Roman"/>
                <w:color w:val="000000"/>
                <w:kern w:val="0"/>
                <w:sz w:val="24"/>
                <w:szCs w:val="24"/>
                <w14:ligatures w14:val="none"/>
              </w:rPr>
              <w:t xml:space="preserve"> of Directors know of the situation and discuss further action.</w:t>
            </w:r>
          </w:p>
          <w:p w14:paraId="230A7D09" w14:textId="77777777" w:rsidR="0089120E" w:rsidRPr="00C543A1" w:rsidRDefault="0089120E" w:rsidP="0089120E">
            <w:pPr>
              <w:pStyle w:val="ListParagraph"/>
              <w:numPr>
                <w:ilvl w:val="0"/>
                <w:numId w:val="8"/>
              </w:numPr>
              <w:spacing w:after="0" w:line="276" w:lineRule="auto"/>
              <w:rPr>
                <w:rFonts w:ascii="Times New Roman" w:eastAsia="Times New Roman" w:hAnsi="Times New Roman" w:cs="Times New Roman"/>
                <w:color w:val="000000"/>
                <w:kern w:val="0"/>
                <w:sz w:val="24"/>
                <w:szCs w:val="24"/>
                <w14:ligatures w14:val="none"/>
              </w:rPr>
            </w:pPr>
            <w:r w:rsidRPr="00C543A1">
              <w:rPr>
                <w:rFonts w:ascii="Times New Roman" w:eastAsia="Times New Roman" w:hAnsi="Times New Roman" w:cs="Times New Roman"/>
                <w:b/>
                <w:bCs/>
                <w:color w:val="000000"/>
                <w:kern w:val="0"/>
                <w:sz w:val="24"/>
                <w:szCs w:val="24"/>
                <w14:ligatures w14:val="none"/>
              </w:rPr>
              <w:t>Board of Directors:</w:t>
            </w:r>
            <w:r w:rsidRPr="00C543A1">
              <w:rPr>
                <w:rFonts w:ascii="Times New Roman" w:eastAsia="Times New Roman" w:hAnsi="Times New Roman" w:cs="Times New Roman"/>
                <w:color w:val="000000"/>
                <w:kern w:val="0"/>
                <w:sz w:val="24"/>
                <w:szCs w:val="24"/>
                <w14:ligatures w14:val="none"/>
              </w:rPr>
              <w:t xml:space="preserve"> Discuss issue and plan further action.</w:t>
            </w:r>
          </w:p>
          <w:p w14:paraId="646B954A" w14:textId="77777777" w:rsidR="0089120E" w:rsidRPr="00C543A1" w:rsidRDefault="0089120E" w:rsidP="0089120E">
            <w:pPr>
              <w:pStyle w:val="NormalWeb"/>
              <w:numPr>
                <w:ilvl w:val="0"/>
                <w:numId w:val="8"/>
              </w:numPr>
              <w:spacing w:before="0" w:beforeAutospacing="0" w:after="0" w:afterAutospacing="0" w:line="276" w:lineRule="auto"/>
              <w:textAlignment w:val="baseline"/>
              <w:rPr>
                <w:color w:val="000000"/>
              </w:rPr>
            </w:pPr>
            <w:r w:rsidRPr="00C543A1">
              <w:rPr>
                <w:b/>
                <w:bCs/>
                <w:color w:val="000000"/>
              </w:rPr>
              <w:t>Chief Commercial Officer (Shana Ferguson):</w:t>
            </w:r>
            <w:r w:rsidRPr="00C543A1">
              <w:rPr>
                <w:color w:val="000000"/>
              </w:rPr>
              <w:t xml:space="preserve"> Advise the </w:t>
            </w:r>
            <w:proofErr w:type="gramStart"/>
            <w:r w:rsidRPr="00C543A1">
              <w:rPr>
                <w:color w:val="000000"/>
              </w:rPr>
              <w:t>aforementioned members</w:t>
            </w:r>
            <w:proofErr w:type="gramEnd"/>
            <w:r w:rsidRPr="00C543A1">
              <w:rPr>
                <w:color w:val="000000"/>
              </w:rPr>
              <w:t xml:space="preserve"> and begin thinking about writing statements.</w:t>
            </w:r>
          </w:p>
          <w:p w14:paraId="0E4B1B9E" w14:textId="77777777" w:rsidR="0089120E" w:rsidRPr="00C543A1" w:rsidRDefault="0089120E" w:rsidP="0089120E">
            <w:pPr>
              <w:pStyle w:val="NormalWeb"/>
              <w:numPr>
                <w:ilvl w:val="0"/>
                <w:numId w:val="8"/>
              </w:numPr>
              <w:spacing w:before="0" w:beforeAutospacing="0" w:after="0" w:afterAutospacing="0" w:line="276" w:lineRule="auto"/>
              <w:textAlignment w:val="baseline"/>
              <w:rPr>
                <w:b/>
                <w:bCs/>
                <w:color w:val="000000"/>
              </w:rPr>
            </w:pPr>
            <w:r w:rsidRPr="00C543A1">
              <w:rPr>
                <w:b/>
                <w:bCs/>
                <w:color w:val="000000"/>
              </w:rPr>
              <w:t xml:space="preserve">Chief Financial Officer (Eric Skufca), Managing Director of Sport Development (Joel </w:t>
            </w:r>
            <w:proofErr w:type="spellStart"/>
            <w:r w:rsidRPr="00C543A1">
              <w:rPr>
                <w:b/>
                <w:bCs/>
                <w:color w:val="000000"/>
              </w:rPr>
              <w:lastRenderedPageBreak/>
              <w:t>Shinofield</w:t>
            </w:r>
            <w:proofErr w:type="spellEnd"/>
            <w:r w:rsidRPr="00C543A1">
              <w:rPr>
                <w:b/>
                <w:bCs/>
                <w:color w:val="000000"/>
              </w:rPr>
              <w:t xml:space="preserve">), Managing Director for National Team (Lindsay </w:t>
            </w:r>
            <w:proofErr w:type="spellStart"/>
            <w:r w:rsidRPr="00C543A1">
              <w:rPr>
                <w:b/>
                <w:bCs/>
                <w:color w:val="000000"/>
              </w:rPr>
              <w:t>Mintenko</w:t>
            </w:r>
            <w:proofErr w:type="spellEnd"/>
            <w:r w:rsidRPr="00C543A1">
              <w:rPr>
                <w:b/>
                <w:bCs/>
                <w:color w:val="000000"/>
              </w:rPr>
              <w:t xml:space="preserve">), Executive Administrative Assistant and VIP Hospitality Coordinator (Paula D'Amico): </w:t>
            </w:r>
            <w:r w:rsidRPr="00C543A1">
              <w:rPr>
                <w:color w:val="000000"/>
              </w:rPr>
              <w:t>Advise Leadership Team on further action and statements respective to areas of expertise, be prepared to give statements to public respective of expertise.</w:t>
            </w:r>
          </w:p>
          <w:p w14:paraId="726F26CE" w14:textId="77777777" w:rsidR="0089120E" w:rsidRPr="00C543A1" w:rsidRDefault="0089120E" w:rsidP="0089120E">
            <w:pPr>
              <w:pStyle w:val="NormalWeb"/>
              <w:numPr>
                <w:ilvl w:val="0"/>
                <w:numId w:val="8"/>
              </w:numPr>
              <w:spacing w:before="0" w:beforeAutospacing="0" w:after="0" w:afterAutospacing="0" w:line="276" w:lineRule="auto"/>
              <w:textAlignment w:val="baseline"/>
              <w:rPr>
                <w:color w:val="000000"/>
              </w:rPr>
            </w:pPr>
            <w:bookmarkStart w:id="22" w:name="_Hlk133871648"/>
            <w:r w:rsidRPr="00C543A1">
              <w:rPr>
                <w:b/>
                <w:bCs/>
                <w:color w:val="000000"/>
              </w:rPr>
              <w:t>Secretary &amp; General Counsel (Michelle Steinfeld)</w:t>
            </w:r>
            <w:bookmarkEnd w:id="22"/>
            <w:r w:rsidRPr="00C543A1">
              <w:rPr>
                <w:b/>
                <w:bCs/>
                <w:color w:val="000000"/>
              </w:rPr>
              <w:t>:</w:t>
            </w:r>
            <w:r w:rsidRPr="00C543A1">
              <w:rPr>
                <w:color w:val="000000"/>
              </w:rPr>
              <w:t xml:space="preserve"> Advise the </w:t>
            </w:r>
            <w:proofErr w:type="gramStart"/>
            <w:r w:rsidRPr="00C543A1">
              <w:rPr>
                <w:color w:val="000000"/>
              </w:rPr>
              <w:t>aforementioned members</w:t>
            </w:r>
            <w:proofErr w:type="gramEnd"/>
            <w:r w:rsidRPr="00C543A1">
              <w:rPr>
                <w:color w:val="000000"/>
              </w:rPr>
              <w:t xml:space="preserve"> and begin possible legal action.</w:t>
            </w:r>
          </w:p>
          <w:p w14:paraId="2D30A5B2" w14:textId="77777777" w:rsidR="0089120E" w:rsidRPr="00C543A1" w:rsidRDefault="0089120E" w:rsidP="0089120E">
            <w:pPr>
              <w:pStyle w:val="NormalWeb"/>
              <w:numPr>
                <w:ilvl w:val="0"/>
                <w:numId w:val="8"/>
              </w:numPr>
              <w:spacing w:before="0" w:beforeAutospacing="0" w:after="0" w:afterAutospacing="0" w:line="276" w:lineRule="auto"/>
              <w:textAlignment w:val="baseline"/>
              <w:rPr>
                <w:color w:val="000000"/>
              </w:rPr>
            </w:pPr>
            <w:r w:rsidRPr="00C543A1">
              <w:rPr>
                <w:b/>
                <w:bCs/>
                <w:color w:val="000000"/>
              </w:rPr>
              <w:t xml:space="preserve">Communications Team: </w:t>
            </w:r>
            <w:r w:rsidRPr="00C543A1">
              <w:rPr>
                <w:color w:val="000000"/>
              </w:rPr>
              <w:t>Evaluate situation and proceed accordingly.</w:t>
            </w:r>
          </w:p>
        </w:tc>
      </w:tr>
      <w:tr w:rsidR="0089120E" w:rsidRPr="00C543A1" w14:paraId="72329A8C" w14:textId="77777777" w:rsidTr="00E476CE">
        <w:tc>
          <w:tcPr>
            <w:tcW w:w="2251" w:type="dxa"/>
          </w:tcPr>
          <w:p w14:paraId="5651224F" w14:textId="77777777" w:rsidR="0089120E" w:rsidRPr="00C543A1" w:rsidRDefault="0089120E" w:rsidP="00E476CE">
            <w:pPr>
              <w:spacing w:line="276" w:lineRule="auto"/>
              <w:jc w:val="center"/>
              <w:rPr>
                <w:rFonts w:ascii="Times New Roman" w:hAnsi="Times New Roman" w:cs="Times New Roman"/>
                <w:sz w:val="24"/>
                <w:szCs w:val="24"/>
              </w:rPr>
            </w:pPr>
            <w:r w:rsidRPr="00C543A1">
              <w:rPr>
                <w:rFonts w:ascii="Times New Roman" w:hAnsi="Times New Roman" w:cs="Times New Roman"/>
                <w:sz w:val="24"/>
                <w:szCs w:val="24"/>
              </w:rPr>
              <w:lastRenderedPageBreak/>
              <w:t>Level 3</w:t>
            </w:r>
          </w:p>
        </w:tc>
        <w:tc>
          <w:tcPr>
            <w:tcW w:w="4215" w:type="dxa"/>
          </w:tcPr>
          <w:p w14:paraId="019E22D2" w14:textId="77777777" w:rsidR="0089120E" w:rsidRPr="00C543A1" w:rsidRDefault="0089120E" w:rsidP="00E476CE">
            <w:pPr>
              <w:spacing w:line="276" w:lineRule="auto"/>
              <w:rPr>
                <w:rFonts w:ascii="Times New Roman" w:eastAsia="Times New Roman" w:hAnsi="Times New Roman" w:cs="Times New Roman"/>
                <w:color w:val="000000"/>
                <w:sz w:val="24"/>
                <w:szCs w:val="24"/>
              </w:rPr>
            </w:pPr>
            <w:r w:rsidRPr="00C543A1">
              <w:rPr>
                <w:rFonts w:ascii="Times New Roman" w:eastAsia="Times New Roman" w:hAnsi="Times New Roman" w:cs="Times New Roman"/>
                <w:color w:val="000000"/>
                <w:sz w:val="24"/>
                <w:szCs w:val="24"/>
              </w:rPr>
              <w:t>This is the low crisis escalation level which could present a short-term risk to the organization. This is unlikely to affect or impact organizational reputation. This crisis could be:</w:t>
            </w:r>
          </w:p>
          <w:p w14:paraId="2AAA77E8" w14:textId="77777777" w:rsidR="0089120E" w:rsidRPr="00C543A1" w:rsidRDefault="0089120E" w:rsidP="00E476CE">
            <w:pPr>
              <w:spacing w:line="276" w:lineRule="auto"/>
              <w:rPr>
                <w:rFonts w:ascii="Times New Roman" w:hAnsi="Times New Roman" w:cs="Times New Roman"/>
                <w:sz w:val="24"/>
                <w:szCs w:val="24"/>
              </w:rPr>
            </w:pPr>
          </w:p>
          <w:p w14:paraId="68C6B9CD" w14:textId="77777777" w:rsidR="0089120E" w:rsidRPr="00C543A1" w:rsidRDefault="0089120E" w:rsidP="00E476CE">
            <w:pPr>
              <w:spacing w:line="276" w:lineRule="auto"/>
              <w:rPr>
                <w:rFonts w:ascii="Times New Roman" w:hAnsi="Times New Roman" w:cs="Times New Roman"/>
                <w:sz w:val="24"/>
                <w:szCs w:val="24"/>
              </w:rPr>
            </w:pPr>
          </w:p>
          <w:p w14:paraId="2AD2CD7F"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lastRenderedPageBreak/>
              <w:t>Examples include:</w:t>
            </w:r>
          </w:p>
          <w:p w14:paraId="74223F06" w14:textId="77777777" w:rsidR="0089120E" w:rsidRPr="00C543A1" w:rsidRDefault="0089120E" w:rsidP="0089120E">
            <w:pPr>
              <w:pStyle w:val="ListParagraph"/>
              <w:numPr>
                <w:ilvl w:val="0"/>
                <w:numId w:val="11"/>
              </w:numPr>
              <w:spacing w:after="0" w:line="276" w:lineRule="auto"/>
              <w:rPr>
                <w:rFonts w:ascii="Times New Roman" w:hAnsi="Times New Roman" w:cs="Times New Roman"/>
                <w:sz w:val="24"/>
                <w:szCs w:val="24"/>
              </w:rPr>
            </w:pPr>
            <w:r w:rsidRPr="00C543A1">
              <w:rPr>
                <w:rFonts w:ascii="Times New Roman" w:hAnsi="Times New Roman" w:cs="Times New Roman"/>
                <w:sz w:val="24"/>
                <w:szCs w:val="24"/>
              </w:rPr>
              <w:t>An executive leave of absence</w:t>
            </w:r>
          </w:p>
          <w:p w14:paraId="60D8CABB" w14:textId="77777777" w:rsidR="0089120E" w:rsidRPr="00C543A1" w:rsidRDefault="0089120E" w:rsidP="0089120E">
            <w:pPr>
              <w:pStyle w:val="ListParagraph"/>
              <w:numPr>
                <w:ilvl w:val="0"/>
                <w:numId w:val="11"/>
              </w:numPr>
              <w:spacing w:after="0" w:line="276" w:lineRule="auto"/>
              <w:rPr>
                <w:rFonts w:ascii="Times New Roman" w:hAnsi="Times New Roman" w:cs="Times New Roman"/>
                <w:sz w:val="24"/>
                <w:szCs w:val="24"/>
              </w:rPr>
            </w:pPr>
            <w:r w:rsidRPr="00C543A1">
              <w:rPr>
                <w:rFonts w:ascii="Times New Roman" w:hAnsi="Times New Roman" w:cs="Times New Roman"/>
                <w:sz w:val="24"/>
                <w:szCs w:val="24"/>
              </w:rPr>
              <w:t>Cancelation of major swim meets/conferences/championships due to weather or otherwise</w:t>
            </w:r>
          </w:p>
          <w:p w14:paraId="77E64404" w14:textId="77777777" w:rsidR="0089120E" w:rsidRPr="00C543A1" w:rsidRDefault="0089120E" w:rsidP="0089120E">
            <w:pPr>
              <w:pStyle w:val="ListParagraph"/>
              <w:numPr>
                <w:ilvl w:val="0"/>
                <w:numId w:val="11"/>
              </w:numPr>
              <w:spacing w:after="0" w:line="276" w:lineRule="auto"/>
              <w:rPr>
                <w:rFonts w:ascii="Times New Roman" w:hAnsi="Times New Roman" w:cs="Times New Roman"/>
                <w:sz w:val="24"/>
                <w:szCs w:val="24"/>
              </w:rPr>
            </w:pPr>
            <w:r w:rsidRPr="00C543A1">
              <w:rPr>
                <w:rFonts w:ascii="Times New Roman" w:hAnsi="Times New Roman" w:cs="Times New Roman"/>
                <w:sz w:val="24"/>
                <w:szCs w:val="24"/>
              </w:rPr>
              <w:t>Rumors circulating</w:t>
            </w:r>
          </w:p>
        </w:tc>
        <w:tc>
          <w:tcPr>
            <w:tcW w:w="2884" w:type="dxa"/>
          </w:tcPr>
          <w:p w14:paraId="57CC56B8" w14:textId="77777777" w:rsidR="0089120E" w:rsidRPr="00C543A1" w:rsidRDefault="0089120E" w:rsidP="0089120E">
            <w:pPr>
              <w:pStyle w:val="ListParagraph"/>
              <w:numPr>
                <w:ilvl w:val="0"/>
                <w:numId w:val="8"/>
              </w:numPr>
              <w:spacing w:line="276" w:lineRule="auto"/>
              <w:rPr>
                <w:rFonts w:ascii="Times New Roman" w:eastAsia="Times New Roman" w:hAnsi="Times New Roman" w:cs="Times New Roman"/>
                <w:color w:val="000000"/>
                <w:kern w:val="0"/>
                <w:sz w:val="24"/>
                <w:szCs w:val="24"/>
                <w14:ligatures w14:val="none"/>
              </w:rPr>
            </w:pPr>
            <w:r w:rsidRPr="00C543A1">
              <w:rPr>
                <w:rFonts w:ascii="Times New Roman" w:hAnsi="Times New Roman" w:cs="Times New Roman"/>
                <w:b/>
                <w:bCs/>
                <w:color w:val="000000"/>
                <w:sz w:val="24"/>
                <w:szCs w:val="24"/>
              </w:rPr>
              <w:lastRenderedPageBreak/>
              <w:t xml:space="preserve">Chief Commercial Officer (Shana Ferguson): </w:t>
            </w:r>
            <w:r w:rsidRPr="00C543A1">
              <w:rPr>
                <w:rFonts w:ascii="Times New Roman" w:hAnsi="Times New Roman" w:cs="Times New Roman"/>
                <w:color w:val="000000"/>
                <w:sz w:val="24"/>
                <w:szCs w:val="24"/>
              </w:rPr>
              <w:t xml:space="preserve"> C</w:t>
            </w:r>
            <w:r w:rsidRPr="00C543A1">
              <w:rPr>
                <w:rFonts w:ascii="Times New Roman" w:eastAsia="Times New Roman" w:hAnsi="Times New Roman" w:cs="Times New Roman"/>
                <w:color w:val="000000"/>
                <w:kern w:val="0"/>
                <w:sz w:val="24"/>
                <w:szCs w:val="24"/>
                <w14:ligatures w14:val="none"/>
              </w:rPr>
              <w:t xml:space="preserve">ommunicate situation with Communications Team to discuss </w:t>
            </w:r>
            <w:r w:rsidRPr="00C543A1">
              <w:rPr>
                <w:rFonts w:ascii="Times New Roman" w:eastAsia="Times New Roman" w:hAnsi="Times New Roman" w:cs="Times New Roman"/>
                <w:color w:val="000000"/>
                <w:kern w:val="0"/>
                <w:sz w:val="24"/>
                <w:szCs w:val="24"/>
                <w14:ligatures w14:val="none"/>
              </w:rPr>
              <w:lastRenderedPageBreak/>
              <w:t>further action further action if necessary and report to Leadership Team.</w:t>
            </w:r>
          </w:p>
          <w:p w14:paraId="5527C80E" w14:textId="77777777" w:rsidR="0089120E" w:rsidRPr="00C543A1" w:rsidRDefault="0089120E" w:rsidP="0089120E">
            <w:pPr>
              <w:pStyle w:val="ListParagraph"/>
              <w:numPr>
                <w:ilvl w:val="0"/>
                <w:numId w:val="8"/>
              </w:numPr>
              <w:spacing w:line="276" w:lineRule="auto"/>
              <w:rPr>
                <w:rFonts w:ascii="Times New Roman" w:eastAsia="Times New Roman" w:hAnsi="Times New Roman" w:cs="Times New Roman"/>
                <w:color w:val="000000"/>
                <w:kern w:val="0"/>
                <w:sz w:val="24"/>
                <w:szCs w:val="24"/>
                <w14:ligatures w14:val="none"/>
              </w:rPr>
            </w:pPr>
            <w:r w:rsidRPr="00C543A1">
              <w:rPr>
                <w:rFonts w:ascii="Times New Roman" w:hAnsi="Times New Roman" w:cs="Times New Roman"/>
                <w:b/>
                <w:bCs/>
                <w:color w:val="000000"/>
                <w:sz w:val="24"/>
                <w:szCs w:val="24"/>
              </w:rPr>
              <w:t xml:space="preserve">Communications Team: </w:t>
            </w:r>
            <w:r w:rsidRPr="00C543A1">
              <w:rPr>
                <w:rFonts w:ascii="Times New Roman" w:hAnsi="Times New Roman" w:cs="Times New Roman"/>
                <w:color w:val="000000"/>
                <w:sz w:val="24"/>
                <w:szCs w:val="24"/>
              </w:rPr>
              <w:t>Evaluate situation and proceed accordingly.</w:t>
            </w:r>
          </w:p>
        </w:tc>
      </w:tr>
      <w:tr w:rsidR="0089120E" w:rsidRPr="00C543A1" w14:paraId="338460F2" w14:textId="77777777" w:rsidTr="00E476CE">
        <w:tc>
          <w:tcPr>
            <w:tcW w:w="2251" w:type="dxa"/>
          </w:tcPr>
          <w:p w14:paraId="1A5FE86B" w14:textId="77777777" w:rsidR="0089120E" w:rsidRPr="00C543A1" w:rsidRDefault="0089120E" w:rsidP="00E476CE">
            <w:pPr>
              <w:spacing w:line="276" w:lineRule="auto"/>
              <w:jc w:val="center"/>
              <w:rPr>
                <w:rFonts w:ascii="Times New Roman" w:hAnsi="Times New Roman" w:cs="Times New Roman"/>
                <w:sz w:val="24"/>
                <w:szCs w:val="24"/>
              </w:rPr>
            </w:pPr>
            <w:r w:rsidRPr="00C543A1">
              <w:rPr>
                <w:rFonts w:ascii="Times New Roman" w:hAnsi="Times New Roman" w:cs="Times New Roman"/>
                <w:sz w:val="24"/>
                <w:szCs w:val="24"/>
              </w:rPr>
              <w:lastRenderedPageBreak/>
              <w:t>Level 4</w:t>
            </w:r>
          </w:p>
        </w:tc>
        <w:tc>
          <w:tcPr>
            <w:tcW w:w="4215" w:type="dxa"/>
          </w:tcPr>
          <w:p w14:paraId="6C641893" w14:textId="77777777" w:rsidR="0089120E" w:rsidRPr="00C543A1" w:rsidRDefault="0089120E" w:rsidP="00E476CE">
            <w:pPr>
              <w:spacing w:line="276" w:lineRule="auto"/>
              <w:rPr>
                <w:rFonts w:ascii="Times New Roman" w:eastAsia="Times New Roman" w:hAnsi="Times New Roman" w:cs="Times New Roman"/>
                <w:color w:val="000000"/>
                <w:sz w:val="24"/>
                <w:szCs w:val="24"/>
              </w:rPr>
            </w:pPr>
            <w:r w:rsidRPr="00C543A1">
              <w:rPr>
                <w:rFonts w:ascii="Times New Roman" w:eastAsia="Times New Roman" w:hAnsi="Times New Roman" w:cs="Times New Roman"/>
                <w:color w:val="000000"/>
                <w:sz w:val="24"/>
                <w:szCs w:val="24"/>
              </w:rPr>
              <w:t xml:space="preserve">This is the lowest crisis escalation level which deals with the slightly bigger </w:t>
            </w:r>
            <w:proofErr w:type="gramStart"/>
            <w:r w:rsidRPr="00C543A1">
              <w:rPr>
                <w:rFonts w:ascii="Times New Roman" w:eastAsia="Times New Roman" w:hAnsi="Times New Roman" w:cs="Times New Roman"/>
                <w:color w:val="000000"/>
                <w:sz w:val="24"/>
                <w:szCs w:val="24"/>
              </w:rPr>
              <w:t>day to day</w:t>
            </w:r>
            <w:proofErr w:type="gramEnd"/>
            <w:r w:rsidRPr="00C543A1">
              <w:rPr>
                <w:rFonts w:ascii="Times New Roman" w:eastAsia="Times New Roman" w:hAnsi="Times New Roman" w:cs="Times New Roman"/>
                <w:color w:val="000000"/>
                <w:sz w:val="24"/>
                <w:szCs w:val="24"/>
              </w:rPr>
              <w:t xml:space="preserve"> threats of the organization. This is unlikely to affect or impact organizational reputation. This crisis could be:</w:t>
            </w:r>
          </w:p>
          <w:p w14:paraId="570FB916" w14:textId="77777777" w:rsidR="0089120E" w:rsidRPr="00C543A1" w:rsidRDefault="0089120E" w:rsidP="00E476CE">
            <w:pPr>
              <w:spacing w:line="276" w:lineRule="auto"/>
              <w:rPr>
                <w:rFonts w:ascii="Times New Roman" w:hAnsi="Times New Roman" w:cs="Times New Roman"/>
                <w:sz w:val="24"/>
                <w:szCs w:val="24"/>
              </w:rPr>
            </w:pPr>
          </w:p>
          <w:p w14:paraId="113C5A3C"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Examples include:</w:t>
            </w:r>
          </w:p>
          <w:p w14:paraId="535E7016" w14:textId="77777777" w:rsidR="0089120E" w:rsidRPr="00C543A1" w:rsidRDefault="0089120E" w:rsidP="0089120E">
            <w:pPr>
              <w:pStyle w:val="ListParagraph"/>
              <w:numPr>
                <w:ilvl w:val="0"/>
                <w:numId w:val="12"/>
              </w:numPr>
              <w:spacing w:after="0" w:line="276" w:lineRule="auto"/>
              <w:rPr>
                <w:rFonts w:ascii="Times New Roman" w:hAnsi="Times New Roman" w:cs="Times New Roman"/>
                <w:sz w:val="24"/>
                <w:szCs w:val="24"/>
              </w:rPr>
            </w:pPr>
            <w:r w:rsidRPr="00C543A1">
              <w:rPr>
                <w:rFonts w:ascii="Times New Roman" w:hAnsi="Times New Roman" w:cs="Times New Roman"/>
                <w:sz w:val="24"/>
                <w:szCs w:val="24"/>
              </w:rPr>
              <w:t>Members on social media airing their concerns</w:t>
            </w:r>
          </w:p>
          <w:p w14:paraId="68FECFFC" w14:textId="77777777" w:rsidR="0089120E" w:rsidRPr="00C543A1" w:rsidRDefault="0089120E" w:rsidP="0089120E">
            <w:pPr>
              <w:pStyle w:val="ListParagraph"/>
              <w:numPr>
                <w:ilvl w:val="0"/>
                <w:numId w:val="12"/>
              </w:numPr>
              <w:spacing w:after="0" w:line="276" w:lineRule="auto"/>
              <w:rPr>
                <w:rFonts w:ascii="Times New Roman" w:hAnsi="Times New Roman" w:cs="Times New Roman"/>
                <w:sz w:val="24"/>
                <w:szCs w:val="24"/>
              </w:rPr>
            </w:pPr>
            <w:r w:rsidRPr="00C543A1">
              <w:rPr>
                <w:rFonts w:ascii="Times New Roman" w:hAnsi="Times New Roman" w:cs="Times New Roman"/>
                <w:sz w:val="24"/>
                <w:szCs w:val="24"/>
              </w:rPr>
              <w:t>Social media or website outage</w:t>
            </w:r>
          </w:p>
        </w:tc>
        <w:tc>
          <w:tcPr>
            <w:tcW w:w="2884" w:type="dxa"/>
          </w:tcPr>
          <w:p w14:paraId="127DE824" w14:textId="77777777" w:rsidR="0089120E" w:rsidRPr="00C543A1" w:rsidRDefault="0089120E" w:rsidP="0089120E">
            <w:pPr>
              <w:pStyle w:val="ListParagraph"/>
              <w:numPr>
                <w:ilvl w:val="0"/>
                <w:numId w:val="12"/>
              </w:numPr>
              <w:spacing w:line="276" w:lineRule="auto"/>
              <w:rPr>
                <w:rFonts w:ascii="Times New Roman" w:eastAsia="Times New Roman" w:hAnsi="Times New Roman" w:cs="Times New Roman"/>
                <w:color w:val="000000"/>
                <w:kern w:val="0"/>
                <w:sz w:val="24"/>
                <w:szCs w:val="24"/>
                <w14:ligatures w14:val="none"/>
              </w:rPr>
            </w:pPr>
            <w:r w:rsidRPr="00C543A1">
              <w:rPr>
                <w:rFonts w:ascii="Times New Roman" w:hAnsi="Times New Roman" w:cs="Times New Roman"/>
                <w:b/>
                <w:bCs/>
                <w:color w:val="000000"/>
                <w:sz w:val="24"/>
                <w:szCs w:val="24"/>
              </w:rPr>
              <w:t xml:space="preserve">Chief Commercial Officer (Shana Ferguson): </w:t>
            </w:r>
            <w:r w:rsidRPr="00C543A1">
              <w:rPr>
                <w:rFonts w:ascii="Times New Roman" w:hAnsi="Times New Roman" w:cs="Times New Roman"/>
                <w:color w:val="000000"/>
                <w:sz w:val="24"/>
                <w:szCs w:val="24"/>
              </w:rPr>
              <w:t xml:space="preserve"> C</w:t>
            </w:r>
            <w:r w:rsidRPr="00C543A1">
              <w:rPr>
                <w:rFonts w:ascii="Times New Roman" w:eastAsia="Times New Roman" w:hAnsi="Times New Roman" w:cs="Times New Roman"/>
                <w:color w:val="000000"/>
                <w:kern w:val="0"/>
                <w:sz w:val="24"/>
                <w:szCs w:val="24"/>
                <w14:ligatures w14:val="none"/>
              </w:rPr>
              <w:t>ommunicate situation with Communications Team to discuss further action further action if necessary and report to Leadership Team.</w:t>
            </w:r>
          </w:p>
          <w:p w14:paraId="033F6EA5" w14:textId="77777777" w:rsidR="0089120E" w:rsidRPr="00C543A1" w:rsidRDefault="0089120E" w:rsidP="0089120E">
            <w:pPr>
              <w:pStyle w:val="ListParagraph"/>
              <w:numPr>
                <w:ilvl w:val="0"/>
                <w:numId w:val="12"/>
              </w:numPr>
              <w:spacing w:line="276" w:lineRule="auto"/>
              <w:rPr>
                <w:rFonts w:ascii="Times New Roman" w:eastAsia="Times New Roman" w:hAnsi="Times New Roman" w:cs="Times New Roman"/>
                <w:color w:val="000000"/>
                <w:kern w:val="0"/>
                <w:sz w:val="24"/>
                <w:szCs w:val="24"/>
                <w14:ligatures w14:val="none"/>
              </w:rPr>
            </w:pPr>
            <w:r w:rsidRPr="00C543A1">
              <w:rPr>
                <w:rFonts w:ascii="Times New Roman" w:hAnsi="Times New Roman" w:cs="Times New Roman"/>
                <w:b/>
                <w:bCs/>
                <w:color w:val="000000"/>
                <w:sz w:val="24"/>
                <w:szCs w:val="24"/>
              </w:rPr>
              <w:t xml:space="preserve">Communications Team: </w:t>
            </w:r>
            <w:r w:rsidRPr="00C543A1">
              <w:rPr>
                <w:rFonts w:ascii="Times New Roman" w:hAnsi="Times New Roman" w:cs="Times New Roman"/>
                <w:color w:val="000000"/>
                <w:sz w:val="24"/>
                <w:szCs w:val="24"/>
              </w:rPr>
              <w:t>Evaluate situation and proceed accordingly.</w:t>
            </w:r>
          </w:p>
        </w:tc>
      </w:tr>
    </w:tbl>
    <w:p w14:paraId="7887F5CF" w14:textId="77777777" w:rsidR="0089120E" w:rsidRPr="00C543A1" w:rsidRDefault="0089120E" w:rsidP="0089120E">
      <w:pPr>
        <w:spacing w:line="276" w:lineRule="auto"/>
        <w:rPr>
          <w:rFonts w:ascii="Times New Roman" w:hAnsi="Times New Roman" w:cs="Times New Roman"/>
          <w:sz w:val="28"/>
          <w:szCs w:val="28"/>
        </w:rPr>
      </w:pPr>
    </w:p>
    <w:p w14:paraId="3719E16F" w14:textId="77777777" w:rsidR="00C543A1" w:rsidRPr="00C543A1" w:rsidRDefault="00C543A1" w:rsidP="0089120E">
      <w:pPr>
        <w:spacing w:line="276" w:lineRule="auto"/>
        <w:jc w:val="center"/>
        <w:rPr>
          <w:rFonts w:ascii="Times New Roman" w:hAnsi="Times New Roman" w:cs="Times New Roman"/>
          <w:b/>
          <w:bCs/>
          <w:sz w:val="28"/>
          <w:szCs w:val="28"/>
        </w:rPr>
      </w:pPr>
    </w:p>
    <w:p w14:paraId="0ED9FD63" w14:textId="77777777" w:rsidR="00C543A1" w:rsidRPr="00C543A1" w:rsidRDefault="00C543A1" w:rsidP="0089120E">
      <w:pPr>
        <w:spacing w:line="276" w:lineRule="auto"/>
        <w:jc w:val="center"/>
        <w:rPr>
          <w:rFonts w:ascii="Times New Roman" w:hAnsi="Times New Roman" w:cs="Times New Roman"/>
          <w:b/>
          <w:bCs/>
          <w:sz w:val="28"/>
          <w:szCs w:val="28"/>
        </w:rPr>
      </w:pPr>
    </w:p>
    <w:p w14:paraId="66E3A508" w14:textId="77777777" w:rsidR="00C543A1" w:rsidRDefault="00C543A1" w:rsidP="0089120E">
      <w:pPr>
        <w:spacing w:line="276" w:lineRule="auto"/>
        <w:jc w:val="center"/>
        <w:rPr>
          <w:rFonts w:ascii="Times New Roman" w:hAnsi="Times New Roman" w:cs="Times New Roman"/>
          <w:b/>
          <w:bCs/>
          <w:sz w:val="28"/>
          <w:szCs w:val="28"/>
        </w:rPr>
      </w:pPr>
    </w:p>
    <w:p w14:paraId="11848CD4" w14:textId="77777777" w:rsidR="00A05DCB" w:rsidRDefault="00A05DCB" w:rsidP="0089120E">
      <w:pPr>
        <w:spacing w:line="276" w:lineRule="auto"/>
        <w:jc w:val="center"/>
        <w:rPr>
          <w:rFonts w:ascii="Times New Roman" w:hAnsi="Times New Roman" w:cs="Times New Roman"/>
          <w:b/>
          <w:bCs/>
          <w:sz w:val="28"/>
          <w:szCs w:val="28"/>
        </w:rPr>
      </w:pPr>
    </w:p>
    <w:p w14:paraId="25A4AA84" w14:textId="77777777" w:rsidR="00A05DCB" w:rsidRDefault="00A05DCB" w:rsidP="0089120E">
      <w:pPr>
        <w:spacing w:line="276" w:lineRule="auto"/>
        <w:jc w:val="center"/>
        <w:rPr>
          <w:rFonts w:ascii="Times New Roman" w:hAnsi="Times New Roman" w:cs="Times New Roman"/>
          <w:b/>
          <w:bCs/>
          <w:sz w:val="28"/>
          <w:szCs w:val="28"/>
        </w:rPr>
      </w:pPr>
    </w:p>
    <w:p w14:paraId="3F61A657" w14:textId="77777777" w:rsidR="00A05DCB" w:rsidRDefault="00A05DCB" w:rsidP="0089120E">
      <w:pPr>
        <w:spacing w:line="276" w:lineRule="auto"/>
        <w:jc w:val="center"/>
        <w:rPr>
          <w:rFonts w:ascii="Times New Roman" w:hAnsi="Times New Roman" w:cs="Times New Roman"/>
          <w:b/>
          <w:bCs/>
          <w:sz w:val="28"/>
          <w:szCs w:val="28"/>
        </w:rPr>
      </w:pPr>
    </w:p>
    <w:p w14:paraId="7D4BD84B" w14:textId="77777777" w:rsidR="00A05DCB" w:rsidRDefault="00A05DCB" w:rsidP="0089120E">
      <w:pPr>
        <w:spacing w:line="276" w:lineRule="auto"/>
        <w:jc w:val="center"/>
        <w:rPr>
          <w:rFonts w:ascii="Times New Roman" w:hAnsi="Times New Roman" w:cs="Times New Roman"/>
          <w:b/>
          <w:bCs/>
          <w:sz w:val="28"/>
          <w:szCs w:val="28"/>
        </w:rPr>
      </w:pPr>
    </w:p>
    <w:p w14:paraId="13608A21" w14:textId="77777777" w:rsidR="00A05DCB" w:rsidRDefault="00A05DCB" w:rsidP="0089120E">
      <w:pPr>
        <w:spacing w:line="276" w:lineRule="auto"/>
        <w:jc w:val="center"/>
        <w:rPr>
          <w:rFonts w:ascii="Times New Roman" w:hAnsi="Times New Roman" w:cs="Times New Roman"/>
          <w:b/>
          <w:bCs/>
          <w:sz w:val="28"/>
          <w:szCs w:val="28"/>
        </w:rPr>
      </w:pPr>
    </w:p>
    <w:p w14:paraId="04ADAFA3" w14:textId="77777777" w:rsidR="00A05DCB" w:rsidRDefault="00A05DCB" w:rsidP="0089120E">
      <w:pPr>
        <w:spacing w:line="276" w:lineRule="auto"/>
        <w:jc w:val="center"/>
        <w:rPr>
          <w:rFonts w:ascii="Times New Roman" w:hAnsi="Times New Roman" w:cs="Times New Roman"/>
          <w:b/>
          <w:bCs/>
          <w:sz w:val="28"/>
          <w:szCs w:val="28"/>
        </w:rPr>
      </w:pPr>
    </w:p>
    <w:p w14:paraId="6F37FE87" w14:textId="77777777" w:rsidR="00A05DCB" w:rsidRDefault="00A05DCB" w:rsidP="0089120E">
      <w:pPr>
        <w:spacing w:line="276" w:lineRule="auto"/>
        <w:jc w:val="center"/>
        <w:rPr>
          <w:rFonts w:ascii="Times New Roman" w:hAnsi="Times New Roman" w:cs="Times New Roman"/>
          <w:b/>
          <w:bCs/>
          <w:sz w:val="28"/>
          <w:szCs w:val="28"/>
        </w:rPr>
      </w:pPr>
    </w:p>
    <w:p w14:paraId="0BCC94A9" w14:textId="77777777" w:rsidR="00A05DCB" w:rsidRPr="00C543A1" w:rsidRDefault="00A05DCB" w:rsidP="0089120E">
      <w:pPr>
        <w:spacing w:line="276" w:lineRule="auto"/>
        <w:jc w:val="center"/>
        <w:rPr>
          <w:rFonts w:ascii="Times New Roman" w:hAnsi="Times New Roman" w:cs="Times New Roman"/>
          <w:b/>
          <w:bCs/>
          <w:sz w:val="28"/>
          <w:szCs w:val="28"/>
        </w:rPr>
      </w:pPr>
    </w:p>
    <w:p w14:paraId="12EE0B80" w14:textId="5BDA75BC" w:rsidR="0089120E" w:rsidRPr="00C543A1" w:rsidRDefault="0089120E" w:rsidP="0089120E">
      <w:pPr>
        <w:spacing w:line="276" w:lineRule="auto"/>
        <w:jc w:val="center"/>
        <w:rPr>
          <w:rFonts w:ascii="Times New Roman" w:hAnsi="Times New Roman" w:cs="Times New Roman"/>
          <w:b/>
          <w:bCs/>
          <w:sz w:val="28"/>
          <w:szCs w:val="28"/>
        </w:rPr>
      </w:pPr>
      <w:r w:rsidRPr="00C543A1">
        <w:rPr>
          <w:rFonts w:ascii="Times New Roman" w:hAnsi="Times New Roman" w:cs="Times New Roman"/>
          <w:b/>
          <w:bCs/>
          <w:sz w:val="28"/>
          <w:szCs w:val="28"/>
        </w:rPr>
        <w:lastRenderedPageBreak/>
        <w:t>Incident Response Team</w:t>
      </w:r>
    </w:p>
    <w:p w14:paraId="513BE65F" w14:textId="77777777" w:rsidR="0089120E" w:rsidRPr="00C543A1" w:rsidRDefault="0089120E" w:rsidP="0089120E">
      <w:pPr>
        <w:spacing w:line="276" w:lineRule="auto"/>
        <w:jc w:val="center"/>
        <w:rPr>
          <w:rFonts w:ascii="Times New Roman" w:hAnsi="Times New Roman" w:cs="Times New Roman"/>
          <w:sz w:val="28"/>
          <w:szCs w:val="28"/>
        </w:rPr>
      </w:pPr>
    </w:p>
    <w:p w14:paraId="02019F2F" w14:textId="77777777" w:rsidR="0089120E" w:rsidRPr="00C543A1" w:rsidRDefault="0089120E" w:rsidP="0089120E">
      <w:pPr>
        <w:spacing w:line="276" w:lineRule="auto"/>
        <w:rPr>
          <w:rFonts w:ascii="Times New Roman" w:hAnsi="Times New Roman" w:cs="Times New Roman"/>
          <w:sz w:val="24"/>
          <w:szCs w:val="24"/>
        </w:rPr>
      </w:pPr>
      <w:r w:rsidRPr="00C543A1">
        <w:rPr>
          <w:rFonts w:ascii="Times New Roman" w:hAnsi="Times New Roman" w:cs="Times New Roman"/>
          <w:sz w:val="24"/>
          <w:szCs w:val="24"/>
        </w:rPr>
        <w:t>The purpose of this team is to come together in a time of crisis and are those to directly respond to it, publicly and privately. It’s responsible for communicating the crisis to the public and coming to a sort of resolution.</w:t>
      </w:r>
    </w:p>
    <w:p w14:paraId="13448B4B" w14:textId="77777777" w:rsidR="0089120E" w:rsidRPr="00C543A1" w:rsidRDefault="0089120E" w:rsidP="0089120E">
      <w:pPr>
        <w:spacing w:line="276" w:lineRule="auto"/>
        <w:rPr>
          <w:rFonts w:ascii="Times New Roman" w:hAnsi="Times New Roman" w:cs="Times New Roman"/>
          <w:sz w:val="24"/>
          <w:szCs w:val="24"/>
        </w:rPr>
      </w:pPr>
    </w:p>
    <w:p w14:paraId="47A07F16" w14:textId="77777777" w:rsidR="0089120E" w:rsidRPr="00C543A1" w:rsidRDefault="0089120E" w:rsidP="0089120E">
      <w:pPr>
        <w:spacing w:line="276" w:lineRule="auto"/>
        <w:jc w:val="center"/>
        <w:rPr>
          <w:rFonts w:ascii="Times New Roman" w:hAnsi="Times New Roman" w:cs="Times New Roman"/>
          <w:sz w:val="28"/>
          <w:szCs w:val="28"/>
          <w:u w:val="single"/>
        </w:rPr>
      </w:pPr>
      <w:r w:rsidRPr="00C543A1">
        <w:rPr>
          <w:rFonts w:ascii="Times New Roman" w:hAnsi="Times New Roman" w:cs="Times New Roman"/>
          <w:sz w:val="28"/>
          <w:szCs w:val="28"/>
          <w:u w:val="single"/>
        </w:rPr>
        <w:t>The First Line of Defense</w:t>
      </w:r>
    </w:p>
    <w:p w14:paraId="73383A5E" w14:textId="77777777" w:rsidR="0089120E" w:rsidRPr="00C543A1" w:rsidRDefault="0089120E" w:rsidP="0089120E">
      <w:pPr>
        <w:spacing w:line="276" w:lineRule="auto"/>
        <w:jc w:val="center"/>
        <w:rPr>
          <w:rFonts w:ascii="Times New Roman" w:hAnsi="Times New Roman" w:cs="Times New Roman"/>
          <w:sz w:val="24"/>
          <w:szCs w:val="24"/>
          <w:u w:val="single"/>
        </w:rPr>
      </w:pPr>
    </w:p>
    <w:p w14:paraId="4F241E03" w14:textId="77777777" w:rsidR="0089120E" w:rsidRPr="00C543A1" w:rsidRDefault="0089120E" w:rsidP="0089120E">
      <w:pPr>
        <w:spacing w:line="276" w:lineRule="auto"/>
        <w:rPr>
          <w:rFonts w:ascii="Times New Roman" w:hAnsi="Times New Roman" w:cs="Times New Roman"/>
          <w:sz w:val="24"/>
          <w:szCs w:val="24"/>
        </w:rPr>
      </w:pPr>
      <w:r w:rsidRPr="00C543A1">
        <w:rPr>
          <w:rFonts w:ascii="Times New Roman" w:hAnsi="Times New Roman" w:cs="Times New Roman"/>
          <w:sz w:val="24"/>
          <w:szCs w:val="24"/>
        </w:rPr>
        <w:t>All crisis levels involve the following teams:</w:t>
      </w:r>
    </w:p>
    <w:p w14:paraId="37A0284A" w14:textId="77777777" w:rsidR="0089120E" w:rsidRPr="00C543A1" w:rsidRDefault="0089120E" w:rsidP="0089120E">
      <w:pPr>
        <w:spacing w:line="276" w:lineRule="auto"/>
        <w:rPr>
          <w:rFonts w:ascii="Times New Roman" w:hAnsi="Times New Roman" w:cs="Times New Roman"/>
          <w:sz w:val="24"/>
          <w:szCs w:val="24"/>
        </w:rPr>
      </w:pPr>
    </w:p>
    <w:p w14:paraId="16367880" w14:textId="77777777" w:rsidR="0089120E" w:rsidRPr="00C543A1" w:rsidRDefault="0089120E" w:rsidP="0089120E">
      <w:pPr>
        <w:spacing w:line="276" w:lineRule="auto"/>
        <w:rPr>
          <w:rFonts w:ascii="Times New Roman" w:hAnsi="Times New Roman" w:cs="Times New Roman"/>
          <w:b/>
          <w:bCs/>
          <w:sz w:val="24"/>
          <w:szCs w:val="24"/>
        </w:rPr>
      </w:pPr>
      <w:r w:rsidRPr="00C543A1">
        <w:rPr>
          <w:rFonts w:ascii="Times New Roman" w:hAnsi="Times New Roman" w:cs="Times New Roman"/>
          <w:b/>
          <w:bCs/>
          <w:sz w:val="24"/>
          <w:szCs w:val="24"/>
        </w:rPr>
        <w:t xml:space="preserve">Communications Team </w:t>
      </w:r>
    </w:p>
    <w:p w14:paraId="42B98344" w14:textId="77777777" w:rsidR="0089120E" w:rsidRPr="00C543A1" w:rsidRDefault="0089120E" w:rsidP="0089120E">
      <w:pPr>
        <w:pStyle w:val="ListParagraph"/>
        <w:numPr>
          <w:ilvl w:val="0"/>
          <w:numId w:val="13"/>
        </w:numPr>
        <w:spacing w:line="276" w:lineRule="auto"/>
        <w:rPr>
          <w:rFonts w:ascii="Times New Roman" w:hAnsi="Times New Roman" w:cs="Times New Roman"/>
          <w:sz w:val="24"/>
          <w:szCs w:val="24"/>
        </w:rPr>
      </w:pPr>
      <w:r w:rsidRPr="00C543A1">
        <w:rPr>
          <w:rFonts w:ascii="Times New Roman" w:hAnsi="Times New Roman" w:cs="Times New Roman"/>
          <w:sz w:val="24"/>
          <w:szCs w:val="24"/>
        </w:rPr>
        <w:t>Chief Commercial Officer (Shana Ferguson)</w:t>
      </w:r>
    </w:p>
    <w:p w14:paraId="61EDAD74" w14:textId="77777777" w:rsidR="0089120E" w:rsidRPr="00C543A1" w:rsidRDefault="0089120E" w:rsidP="0089120E">
      <w:pPr>
        <w:pStyle w:val="ListParagraph"/>
        <w:numPr>
          <w:ilvl w:val="1"/>
          <w:numId w:val="13"/>
        </w:numPr>
        <w:spacing w:line="276" w:lineRule="auto"/>
        <w:rPr>
          <w:rFonts w:ascii="Times New Roman" w:hAnsi="Times New Roman" w:cs="Times New Roman"/>
          <w:sz w:val="24"/>
          <w:szCs w:val="24"/>
        </w:rPr>
      </w:pPr>
      <w:hyperlink r:id="rId18" w:history="1">
        <w:r w:rsidRPr="00C543A1">
          <w:rPr>
            <w:rStyle w:val="Hyperlink"/>
            <w:rFonts w:ascii="Times New Roman" w:hAnsi="Times New Roman" w:cs="Times New Roman"/>
            <w:sz w:val="24"/>
            <w:szCs w:val="24"/>
          </w:rPr>
          <w:t>saferguson@usaswimming.org</w:t>
        </w:r>
      </w:hyperlink>
    </w:p>
    <w:p w14:paraId="76242E9A" w14:textId="77777777" w:rsidR="0089120E" w:rsidRPr="00C543A1" w:rsidRDefault="0089120E" w:rsidP="0089120E">
      <w:pPr>
        <w:pStyle w:val="ListParagraph"/>
        <w:numPr>
          <w:ilvl w:val="1"/>
          <w:numId w:val="13"/>
        </w:numPr>
        <w:spacing w:line="276" w:lineRule="auto"/>
        <w:rPr>
          <w:rFonts w:ascii="Times New Roman" w:hAnsi="Times New Roman" w:cs="Times New Roman"/>
          <w:sz w:val="24"/>
          <w:szCs w:val="24"/>
        </w:rPr>
      </w:pPr>
      <w:r w:rsidRPr="00C543A1">
        <w:rPr>
          <w:rFonts w:ascii="Times New Roman" w:hAnsi="Times New Roman" w:cs="Times New Roman"/>
          <w:sz w:val="24"/>
          <w:szCs w:val="24"/>
        </w:rPr>
        <w:t>(976) 427-4389</w:t>
      </w:r>
    </w:p>
    <w:p w14:paraId="651CC6A0" w14:textId="77777777" w:rsidR="0089120E" w:rsidRPr="00C543A1" w:rsidRDefault="0089120E" w:rsidP="0089120E">
      <w:pPr>
        <w:spacing w:line="276" w:lineRule="auto"/>
        <w:rPr>
          <w:rFonts w:ascii="Times New Roman" w:hAnsi="Times New Roman" w:cs="Times New Roman"/>
          <w:b/>
          <w:bCs/>
          <w:sz w:val="24"/>
          <w:szCs w:val="24"/>
        </w:rPr>
      </w:pPr>
      <w:r w:rsidRPr="00C543A1">
        <w:rPr>
          <w:rFonts w:ascii="Times New Roman" w:hAnsi="Times New Roman" w:cs="Times New Roman"/>
          <w:b/>
          <w:bCs/>
          <w:sz w:val="24"/>
          <w:szCs w:val="24"/>
        </w:rPr>
        <w:t>Executive Team</w:t>
      </w:r>
    </w:p>
    <w:p w14:paraId="1BFCCB8F" w14:textId="77777777" w:rsidR="0089120E" w:rsidRPr="00C543A1" w:rsidRDefault="0089120E" w:rsidP="0089120E">
      <w:pPr>
        <w:pStyle w:val="ListParagraph"/>
        <w:numPr>
          <w:ilvl w:val="0"/>
          <w:numId w:val="13"/>
        </w:numPr>
        <w:spacing w:line="276" w:lineRule="auto"/>
        <w:rPr>
          <w:rFonts w:ascii="Times New Roman" w:hAnsi="Times New Roman" w:cs="Times New Roman"/>
          <w:sz w:val="24"/>
          <w:szCs w:val="24"/>
        </w:rPr>
      </w:pPr>
      <w:r w:rsidRPr="00C543A1">
        <w:rPr>
          <w:rFonts w:ascii="Times New Roman" w:hAnsi="Times New Roman" w:cs="Times New Roman"/>
          <w:sz w:val="24"/>
          <w:szCs w:val="24"/>
        </w:rPr>
        <w:t>Executive Administrative Assistant and VIP Hospitality Coordinator (Paula D'Amico)</w:t>
      </w:r>
    </w:p>
    <w:p w14:paraId="4C19E1D9" w14:textId="77777777" w:rsidR="0089120E" w:rsidRPr="00C543A1" w:rsidRDefault="0089120E" w:rsidP="0089120E">
      <w:pPr>
        <w:pStyle w:val="ListParagraph"/>
        <w:numPr>
          <w:ilvl w:val="1"/>
          <w:numId w:val="13"/>
        </w:numPr>
        <w:spacing w:line="276" w:lineRule="auto"/>
        <w:rPr>
          <w:rFonts w:ascii="Times New Roman" w:hAnsi="Times New Roman" w:cs="Times New Roman"/>
          <w:sz w:val="24"/>
          <w:szCs w:val="24"/>
        </w:rPr>
      </w:pPr>
      <w:hyperlink r:id="rId19" w:history="1">
        <w:r w:rsidRPr="00C543A1">
          <w:rPr>
            <w:rStyle w:val="Hyperlink"/>
            <w:rFonts w:ascii="Times New Roman" w:hAnsi="Times New Roman" w:cs="Times New Roman"/>
            <w:sz w:val="24"/>
            <w:szCs w:val="24"/>
          </w:rPr>
          <w:t>pedamico@usaswimming.org</w:t>
        </w:r>
      </w:hyperlink>
    </w:p>
    <w:p w14:paraId="17FA24D1" w14:textId="77777777" w:rsidR="0089120E" w:rsidRPr="00C543A1" w:rsidRDefault="0089120E" w:rsidP="0089120E">
      <w:pPr>
        <w:pStyle w:val="ListParagraph"/>
        <w:numPr>
          <w:ilvl w:val="1"/>
          <w:numId w:val="13"/>
        </w:numPr>
        <w:spacing w:line="276" w:lineRule="auto"/>
        <w:rPr>
          <w:rFonts w:ascii="Times New Roman" w:hAnsi="Times New Roman" w:cs="Times New Roman"/>
          <w:sz w:val="24"/>
          <w:szCs w:val="24"/>
        </w:rPr>
      </w:pPr>
      <w:r w:rsidRPr="00C543A1">
        <w:rPr>
          <w:rFonts w:ascii="Times New Roman" w:hAnsi="Times New Roman" w:cs="Times New Roman"/>
          <w:sz w:val="24"/>
          <w:szCs w:val="24"/>
        </w:rPr>
        <w:t>(866) 423-8541</w:t>
      </w:r>
    </w:p>
    <w:p w14:paraId="72631760" w14:textId="77777777" w:rsidR="0089120E" w:rsidRPr="00C543A1" w:rsidRDefault="0089120E" w:rsidP="0089120E">
      <w:pPr>
        <w:spacing w:line="276" w:lineRule="auto"/>
        <w:rPr>
          <w:rFonts w:ascii="Times New Roman" w:hAnsi="Times New Roman" w:cs="Times New Roman"/>
          <w:b/>
          <w:bCs/>
          <w:sz w:val="24"/>
          <w:szCs w:val="24"/>
        </w:rPr>
      </w:pPr>
      <w:r w:rsidRPr="00C543A1">
        <w:rPr>
          <w:rFonts w:ascii="Times New Roman" w:hAnsi="Times New Roman" w:cs="Times New Roman"/>
          <w:b/>
          <w:bCs/>
          <w:sz w:val="24"/>
          <w:szCs w:val="24"/>
        </w:rPr>
        <w:t>Business Affairs</w:t>
      </w:r>
    </w:p>
    <w:p w14:paraId="5E84B994" w14:textId="77777777" w:rsidR="0089120E" w:rsidRPr="00C543A1" w:rsidRDefault="0089120E" w:rsidP="0089120E">
      <w:pPr>
        <w:pStyle w:val="ListParagraph"/>
        <w:numPr>
          <w:ilvl w:val="0"/>
          <w:numId w:val="13"/>
        </w:numPr>
        <w:spacing w:line="276" w:lineRule="auto"/>
        <w:rPr>
          <w:rFonts w:ascii="Times New Roman" w:hAnsi="Times New Roman" w:cs="Times New Roman"/>
          <w:sz w:val="24"/>
          <w:szCs w:val="24"/>
        </w:rPr>
      </w:pPr>
      <w:r w:rsidRPr="00C543A1">
        <w:rPr>
          <w:rFonts w:ascii="Times New Roman" w:hAnsi="Times New Roman" w:cs="Times New Roman"/>
          <w:sz w:val="24"/>
          <w:szCs w:val="24"/>
        </w:rPr>
        <w:t>Secretary &amp; General Counsel (Michelle Steinfeld)</w:t>
      </w:r>
    </w:p>
    <w:p w14:paraId="24D05EC6" w14:textId="77777777" w:rsidR="0089120E" w:rsidRPr="00C543A1" w:rsidRDefault="0089120E" w:rsidP="0089120E">
      <w:pPr>
        <w:pStyle w:val="ListParagraph"/>
        <w:numPr>
          <w:ilvl w:val="1"/>
          <w:numId w:val="13"/>
        </w:numPr>
        <w:spacing w:line="276" w:lineRule="auto"/>
        <w:rPr>
          <w:rFonts w:ascii="Times New Roman" w:hAnsi="Times New Roman" w:cs="Times New Roman"/>
          <w:sz w:val="24"/>
          <w:szCs w:val="24"/>
        </w:rPr>
      </w:pPr>
      <w:hyperlink r:id="rId20" w:history="1">
        <w:r w:rsidRPr="00C543A1">
          <w:rPr>
            <w:rStyle w:val="Hyperlink"/>
            <w:rFonts w:ascii="Times New Roman" w:hAnsi="Times New Roman" w:cs="Times New Roman"/>
            <w:sz w:val="24"/>
            <w:szCs w:val="24"/>
          </w:rPr>
          <w:t>masteinfeld@usaswimming.org</w:t>
        </w:r>
      </w:hyperlink>
    </w:p>
    <w:p w14:paraId="68D09D01" w14:textId="77777777" w:rsidR="0089120E" w:rsidRPr="00C543A1" w:rsidRDefault="0089120E" w:rsidP="0089120E">
      <w:pPr>
        <w:pStyle w:val="ListParagraph"/>
        <w:numPr>
          <w:ilvl w:val="1"/>
          <w:numId w:val="13"/>
        </w:numPr>
        <w:spacing w:line="276" w:lineRule="auto"/>
        <w:rPr>
          <w:rFonts w:ascii="Times New Roman" w:hAnsi="Times New Roman" w:cs="Times New Roman"/>
          <w:sz w:val="24"/>
          <w:szCs w:val="24"/>
        </w:rPr>
      </w:pPr>
      <w:r w:rsidRPr="00C543A1">
        <w:rPr>
          <w:rFonts w:ascii="Times New Roman" w:hAnsi="Times New Roman" w:cs="Times New Roman"/>
          <w:sz w:val="24"/>
          <w:szCs w:val="24"/>
        </w:rPr>
        <w:t>(999) 425-3366</w:t>
      </w:r>
    </w:p>
    <w:p w14:paraId="26242FB8" w14:textId="77777777" w:rsidR="0089120E" w:rsidRPr="00C543A1" w:rsidRDefault="0089120E" w:rsidP="0089120E">
      <w:pPr>
        <w:spacing w:line="276" w:lineRule="auto"/>
        <w:rPr>
          <w:rFonts w:ascii="Times New Roman" w:hAnsi="Times New Roman" w:cs="Times New Roman"/>
          <w:b/>
          <w:bCs/>
          <w:sz w:val="24"/>
          <w:szCs w:val="24"/>
        </w:rPr>
      </w:pPr>
      <w:r w:rsidRPr="00C543A1">
        <w:rPr>
          <w:rFonts w:ascii="Times New Roman" w:hAnsi="Times New Roman" w:cs="Times New Roman"/>
          <w:b/>
          <w:bCs/>
          <w:sz w:val="24"/>
          <w:szCs w:val="24"/>
        </w:rPr>
        <w:t>Team Services</w:t>
      </w:r>
    </w:p>
    <w:p w14:paraId="55475F17" w14:textId="77777777" w:rsidR="0089120E" w:rsidRPr="00C543A1" w:rsidRDefault="0089120E" w:rsidP="0089120E">
      <w:pPr>
        <w:pStyle w:val="ListParagraph"/>
        <w:numPr>
          <w:ilvl w:val="0"/>
          <w:numId w:val="13"/>
        </w:numPr>
        <w:spacing w:line="276" w:lineRule="auto"/>
        <w:rPr>
          <w:rFonts w:ascii="Times New Roman" w:hAnsi="Times New Roman" w:cs="Times New Roman"/>
          <w:sz w:val="24"/>
          <w:szCs w:val="24"/>
        </w:rPr>
      </w:pPr>
      <w:r w:rsidRPr="00C543A1">
        <w:rPr>
          <w:rFonts w:ascii="Times New Roman" w:hAnsi="Times New Roman" w:cs="Times New Roman"/>
          <w:sz w:val="24"/>
          <w:szCs w:val="24"/>
        </w:rPr>
        <w:t>Senior Advisor, Team Services (Mitch Gold)</w:t>
      </w:r>
    </w:p>
    <w:p w14:paraId="2E17C681" w14:textId="77777777" w:rsidR="0089120E" w:rsidRPr="00C543A1" w:rsidRDefault="0089120E" w:rsidP="0089120E">
      <w:pPr>
        <w:pStyle w:val="ListParagraph"/>
        <w:numPr>
          <w:ilvl w:val="1"/>
          <w:numId w:val="13"/>
        </w:numPr>
        <w:spacing w:line="276" w:lineRule="auto"/>
        <w:rPr>
          <w:rFonts w:ascii="Times New Roman" w:hAnsi="Times New Roman" w:cs="Times New Roman"/>
          <w:sz w:val="24"/>
          <w:szCs w:val="24"/>
        </w:rPr>
      </w:pPr>
      <w:hyperlink r:id="rId21" w:history="1">
        <w:r w:rsidRPr="00C543A1">
          <w:rPr>
            <w:rStyle w:val="Hyperlink"/>
            <w:rFonts w:ascii="Times New Roman" w:hAnsi="Times New Roman" w:cs="Times New Roman"/>
            <w:sz w:val="24"/>
            <w:szCs w:val="24"/>
          </w:rPr>
          <w:t>mlgold@usaswimming.org</w:t>
        </w:r>
      </w:hyperlink>
    </w:p>
    <w:p w14:paraId="612711D6" w14:textId="77777777" w:rsidR="0089120E" w:rsidRPr="00C543A1" w:rsidRDefault="0089120E" w:rsidP="0089120E">
      <w:pPr>
        <w:pStyle w:val="ListParagraph"/>
        <w:numPr>
          <w:ilvl w:val="1"/>
          <w:numId w:val="13"/>
        </w:numPr>
        <w:spacing w:line="276" w:lineRule="auto"/>
        <w:rPr>
          <w:rFonts w:ascii="Times New Roman" w:hAnsi="Times New Roman" w:cs="Times New Roman"/>
          <w:sz w:val="24"/>
          <w:szCs w:val="24"/>
        </w:rPr>
      </w:pPr>
      <w:r w:rsidRPr="00C543A1">
        <w:rPr>
          <w:rFonts w:ascii="Times New Roman" w:hAnsi="Times New Roman" w:cs="Times New Roman"/>
          <w:sz w:val="24"/>
          <w:szCs w:val="24"/>
        </w:rPr>
        <w:t>(765) 678-9331</w:t>
      </w:r>
    </w:p>
    <w:p w14:paraId="32E429D1" w14:textId="77777777" w:rsidR="0089120E" w:rsidRPr="00C543A1" w:rsidRDefault="0089120E" w:rsidP="0089120E">
      <w:pPr>
        <w:spacing w:line="276" w:lineRule="auto"/>
        <w:rPr>
          <w:rFonts w:ascii="Times New Roman" w:hAnsi="Times New Roman" w:cs="Times New Roman"/>
          <w:b/>
          <w:bCs/>
          <w:sz w:val="24"/>
          <w:szCs w:val="24"/>
        </w:rPr>
      </w:pPr>
      <w:r w:rsidRPr="00C543A1">
        <w:rPr>
          <w:rFonts w:ascii="Times New Roman" w:hAnsi="Times New Roman" w:cs="Times New Roman"/>
          <w:b/>
          <w:bCs/>
          <w:sz w:val="24"/>
          <w:szCs w:val="24"/>
        </w:rPr>
        <w:t>Group email chain for Incident Response Team through Outlook</w:t>
      </w:r>
    </w:p>
    <w:p w14:paraId="7625000E" w14:textId="77777777" w:rsidR="0089120E" w:rsidRPr="00C543A1" w:rsidRDefault="0089120E" w:rsidP="0089120E">
      <w:pPr>
        <w:pStyle w:val="ListParagraph"/>
        <w:numPr>
          <w:ilvl w:val="0"/>
          <w:numId w:val="13"/>
        </w:numPr>
        <w:spacing w:line="276" w:lineRule="auto"/>
        <w:rPr>
          <w:rFonts w:ascii="Times New Roman" w:hAnsi="Times New Roman" w:cs="Times New Roman"/>
          <w:b/>
          <w:bCs/>
          <w:sz w:val="24"/>
          <w:szCs w:val="24"/>
        </w:rPr>
      </w:pPr>
      <w:hyperlink r:id="rId22" w:history="1">
        <w:r w:rsidRPr="00C543A1">
          <w:rPr>
            <w:rStyle w:val="Hyperlink"/>
            <w:rFonts w:ascii="Times New Roman" w:hAnsi="Times New Roman" w:cs="Times New Roman"/>
            <w:b/>
            <w:bCs/>
            <w:sz w:val="24"/>
            <w:szCs w:val="24"/>
          </w:rPr>
          <w:t>irt@usaswimming.org</w:t>
        </w:r>
      </w:hyperlink>
    </w:p>
    <w:p w14:paraId="54BE4A23" w14:textId="77777777" w:rsidR="00C543A1" w:rsidRPr="00C543A1" w:rsidRDefault="00C543A1" w:rsidP="00C543A1">
      <w:pPr>
        <w:spacing w:line="276" w:lineRule="auto"/>
        <w:rPr>
          <w:rFonts w:ascii="Times New Roman" w:hAnsi="Times New Roman" w:cs="Times New Roman"/>
          <w:sz w:val="28"/>
          <w:szCs w:val="28"/>
          <w:u w:val="single"/>
        </w:rPr>
      </w:pPr>
    </w:p>
    <w:p w14:paraId="5F206ACC" w14:textId="77777777" w:rsidR="00C543A1" w:rsidRPr="00C543A1" w:rsidRDefault="00C543A1" w:rsidP="0089120E">
      <w:pPr>
        <w:spacing w:line="276" w:lineRule="auto"/>
        <w:jc w:val="center"/>
        <w:rPr>
          <w:rFonts w:ascii="Times New Roman" w:hAnsi="Times New Roman" w:cs="Times New Roman"/>
          <w:sz w:val="28"/>
          <w:szCs w:val="28"/>
          <w:u w:val="single"/>
        </w:rPr>
      </w:pPr>
    </w:p>
    <w:p w14:paraId="56FFF096" w14:textId="77777777" w:rsidR="00A05DCB" w:rsidRDefault="00A05DCB" w:rsidP="0089120E">
      <w:pPr>
        <w:spacing w:line="276" w:lineRule="auto"/>
        <w:jc w:val="center"/>
        <w:rPr>
          <w:rFonts w:ascii="Times New Roman" w:hAnsi="Times New Roman" w:cs="Times New Roman"/>
          <w:sz w:val="28"/>
          <w:szCs w:val="28"/>
          <w:u w:val="single"/>
        </w:rPr>
      </w:pPr>
    </w:p>
    <w:p w14:paraId="0A259010" w14:textId="77777777" w:rsidR="00A05DCB" w:rsidRDefault="00A05DCB" w:rsidP="0089120E">
      <w:pPr>
        <w:spacing w:line="276" w:lineRule="auto"/>
        <w:jc w:val="center"/>
        <w:rPr>
          <w:rFonts w:ascii="Times New Roman" w:hAnsi="Times New Roman" w:cs="Times New Roman"/>
          <w:sz w:val="28"/>
          <w:szCs w:val="28"/>
          <w:u w:val="single"/>
        </w:rPr>
      </w:pPr>
    </w:p>
    <w:p w14:paraId="4DF30641" w14:textId="77777777" w:rsidR="00A05DCB" w:rsidRDefault="00A05DCB" w:rsidP="0089120E">
      <w:pPr>
        <w:spacing w:line="276" w:lineRule="auto"/>
        <w:jc w:val="center"/>
        <w:rPr>
          <w:rFonts w:ascii="Times New Roman" w:hAnsi="Times New Roman" w:cs="Times New Roman"/>
          <w:sz w:val="28"/>
          <w:szCs w:val="28"/>
          <w:u w:val="single"/>
        </w:rPr>
      </w:pPr>
    </w:p>
    <w:p w14:paraId="68E34351" w14:textId="77777777" w:rsidR="00A05DCB" w:rsidRDefault="00A05DCB" w:rsidP="0089120E">
      <w:pPr>
        <w:spacing w:line="276" w:lineRule="auto"/>
        <w:jc w:val="center"/>
        <w:rPr>
          <w:rFonts w:ascii="Times New Roman" w:hAnsi="Times New Roman" w:cs="Times New Roman"/>
          <w:sz w:val="28"/>
          <w:szCs w:val="28"/>
          <w:u w:val="single"/>
        </w:rPr>
      </w:pPr>
    </w:p>
    <w:p w14:paraId="4996BB41" w14:textId="77777777" w:rsidR="00A05DCB" w:rsidRDefault="00A05DCB" w:rsidP="0089120E">
      <w:pPr>
        <w:spacing w:line="276" w:lineRule="auto"/>
        <w:jc w:val="center"/>
        <w:rPr>
          <w:rFonts w:ascii="Times New Roman" w:hAnsi="Times New Roman" w:cs="Times New Roman"/>
          <w:sz w:val="28"/>
          <w:szCs w:val="28"/>
          <w:u w:val="single"/>
        </w:rPr>
      </w:pPr>
    </w:p>
    <w:p w14:paraId="5FB4F25D" w14:textId="77777777" w:rsidR="00A05DCB" w:rsidRDefault="00A05DCB" w:rsidP="0089120E">
      <w:pPr>
        <w:spacing w:line="276" w:lineRule="auto"/>
        <w:jc w:val="center"/>
        <w:rPr>
          <w:rFonts w:ascii="Times New Roman" w:hAnsi="Times New Roman" w:cs="Times New Roman"/>
          <w:sz w:val="28"/>
          <w:szCs w:val="28"/>
          <w:u w:val="single"/>
        </w:rPr>
      </w:pPr>
    </w:p>
    <w:p w14:paraId="3BB061EA" w14:textId="77777777" w:rsidR="00A05DCB" w:rsidRDefault="00A05DCB" w:rsidP="0089120E">
      <w:pPr>
        <w:spacing w:line="276" w:lineRule="auto"/>
        <w:jc w:val="center"/>
        <w:rPr>
          <w:rFonts w:ascii="Times New Roman" w:hAnsi="Times New Roman" w:cs="Times New Roman"/>
          <w:sz w:val="28"/>
          <w:szCs w:val="28"/>
          <w:u w:val="single"/>
        </w:rPr>
      </w:pPr>
    </w:p>
    <w:p w14:paraId="08DE2A60" w14:textId="77777777" w:rsidR="00A05DCB" w:rsidRDefault="00A05DCB" w:rsidP="0089120E">
      <w:pPr>
        <w:spacing w:line="276" w:lineRule="auto"/>
        <w:jc w:val="center"/>
        <w:rPr>
          <w:rFonts w:ascii="Times New Roman" w:hAnsi="Times New Roman" w:cs="Times New Roman"/>
          <w:sz w:val="28"/>
          <w:szCs w:val="28"/>
          <w:u w:val="single"/>
        </w:rPr>
      </w:pPr>
    </w:p>
    <w:p w14:paraId="3C14B215" w14:textId="78A9102B" w:rsidR="0089120E" w:rsidRPr="00C543A1" w:rsidRDefault="0089120E" w:rsidP="0089120E">
      <w:pPr>
        <w:spacing w:line="276" w:lineRule="auto"/>
        <w:jc w:val="center"/>
        <w:rPr>
          <w:rFonts w:ascii="Times New Roman" w:hAnsi="Times New Roman" w:cs="Times New Roman"/>
          <w:sz w:val="28"/>
          <w:szCs w:val="28"/>
          <w:u w:val="single"/>
        </w:rPr>
      </w:pPr>
      <w:r w:rsidRPr="00C543A1">
        <w:rPr>
          <w:rFonts w:ascii="Times New Roman" w:hAnsi="Times New Roman" w:cs="Times New Roman"/>
          <w:sz w:val="28"/>
          <w:szCs w:val="28"/>
          <w:u w:val="single"/>
        </w:rPr>
        <w:lastRenderedPageBreak/>
        <w:t>Greater Response Team</w:t>
      </w:r>
    </w:p>
    <w:p w14:paraId="0100A952" w14:textId="77777777" w:rsidR="0089120E" w:rsidRPr="00C543A1" w:rsidRDefault="0089120E" w:rsidP="0089120E">
      <w:pPr>
        <w:spacing w:line="276" w:lineRule="auto"/>
        <w:jc w:val="center"/>
        <w:rPr>
          <w:rFonts w:ascii="Times New Roman" w:hAnsi="Times New Roman" w:cs="Times New Roman"/>
          <w:sz w:val="24"/>
          <w:szCs w:val="24"/>
        </w:rPr>
      </w:pPr>
    </w:p>
    <w:p w14:paraId="116C7287" w14:textId="77777777" w:rsidR="0089120E" w:rsidRPr="00C543A1" w:rsidRDefault="0089120E" w:rsidP="0089120E">
      <w:pPr>
        <w:spacing w:line="276" w:lineRule="auto"/>
        <w:rPr>
          <w:rFonts w:ascii="Times New Roman" w:hAnsi="Times New Roman" w:cs="Times New Roman"/>
          <w:sz w:val="24"/>
          <w:szCs w:val="24"/>
        </w:rPr>
      </w:pPr>
      <w:r w:rsidRPr="00C543A1">
        <w:rPr>
          <w:rFonts w:ascii="Times New Roman" w:hAnsi="Times New Roman" w:cs="Times New Roman"/>
          <w:sz w:val="24"/>
          <w:szCs w:val="24"/>
        </w:rPr>
        <w:t xml:space="preserve">An escalation to Level 2 and 1 will involve the Greater Response Team as well as the First Line of Defense. The following may be brought in as needed depending on the crisis. </w:t>
      </w:r>
    </w:p>
    <w:p w14:paraId="08726051" w14:textId="77777777" w:rsidR="0089120E" w:rsidRPr="00C543A1" w:rsidRDefault="0089120E" w:rsidP="0089120E">
      <w:pPr>
        <w:spacing w:line="276" w:lineRule="auto"/>
        <w:rPr>
          <w:rFonts w:ascii="Times New Roman" w:hAnsi="Times New Roman" w:cs="Times New Roman"/>
          <w:sz w:val="24"/>
          <w:szCs w:val="24"/>
        </w:rPr>
      </w:pPr>
    </w:p>
    <w:p w14:paraId="26E5B60B" w14:textId="77777777" w:rsidR="0089120E" w:rsidRPr="00C543A1" w:rsidRDefault="0089120E" w:rsidP="0089120E">
      <w:pPr>
        <w:spacing w:line="276" w:lineRule="auto"/>
        <w:rPr>
          <w:rFonts w:ascii="Times New Roman" w:hAnsi="Times New Roman" w:cs="Times New Roman"/>
          <w:sz w:val="24"/>
          <w:szCs w:val="24"/>
        </w:rPr>
      </w:pPr>
      <w:r w:rsidRPr="00C543A1">
        <w:rPr>
          <w:rFonts w:ascii="Times New Roman" w:hAnsi="Times New Roman" w:cs="Times New Roman"/>
          <w:sz w:val="24"/>
          <w:szCs w:val="24"/>
        </w:rPr>
        <w:t>Leadership Team</w:t>
      </w:r>
    </w:p>
    <w:p w14:paraId="55857F13" w14:textId="77777777" w:rsidR="0089120E" w:rsidRPr="00C543A1" w:rsidRDefault="0089120E" w:rsidP="0089120E">
      <w:pPr>
        <w:pStyle w:val="ListParagraph"/>
        <w:numPr>
          <w:ilvl w:val="0"/>
          <w:numId w:val="13"/>
        </w:numPr>
        <w:spacing w:line="276" w:lineRule="auto"/>
        <w:rPr>
          <w:rFonts w:ascii="Times New Roman" w:hAnsi="Times New Roman" w:cs="Times New Roman"/>
          <w:sz w:val="24"/>
          <w:szCs w:val="24"/>
        </w:rPr>
      </w:pPr>
      <w:r w:rsidRPr="00C543A1">
        <w:rPr>
          <w:rFonts w:ascii="Times New Roman" w:hAnsi="Times New Roman" w:cs="Times New Roman"/>
          <w:b/>
          <w:bCs/>
          <w:color w:val="000000"/>
          <w:sz w:val="24"/>
          <w:szCs w:val="24"/>
        </w:rPr>
        <w:t>Chief Executive Officer (Michael Phelps)</w:t>
      </w:r>
    </w:p>
    <w:p w14:paraId="7D68F180" w14:textId="77777777" w:rsidR="0089120E" w:rsidRPr="00C543A1" w:rsidRDefault="0089120E" w:rsidP="0089120E">
      <w:pPr>
        <w:pStyle w:val="ListParagraph"/>
        <w:numPr>
          <w:ilvl w:val="1"/>
          <w:numId w:val="13"/>
        </w:numPr>
        <w:spacing w:line="276" w:lineRule="auto"/>
        <w:rPr>
          <w:rFonts w:ascii="Times New Roman" w:hAnsi="Times New Roman" w:cs="Times New Roman"/>
          <w:sz w:val="24"/>
          <w:szCs w:val="24"/>
        </w:rPr>
      </w:pPr>
      <w:hyperlink r:id="rId23" w:history="1">
        <w:r w:rsidRPr="00C543A1">
          <w:rPr>
            <w:rStyle w:val="Hyperlink"/>
            <w:rFonts w:ascii="Times New Roman" w:hAnsi="Times New Roman" w:cs="Times New Roman"/>
            <w:b/>
            <w:bCs/>
            <w:sz w:val="24"/>
            <w:szCs w:val="24"/>
          </w:rPr>
          <w:t>maphelps@usaswimming.org</w:t>
        </w:r>
      </w:hyperlink>
    </w:p>
    <w:p w14:paraId="3E05ABBE" w14:textId="77777777" w:rsidR="0089120E" w:rsidRPr="00C543A1" w:rsidRDefault="0089120E" w:rsidP="0089120E">
      <w:pPr>
        <w:pStyle w:val="ListParagraph"/>
        <w:numPr>
          <w:ilvl w:val="1"/>
          <w:numId w:val="13"/>
        </w:numPr>
        <w:spacing w:line="276" w:lineRule="auto"/>
        <w:rPr>
          <w:rFonts w:ascii="Times New Roman" w:hAnsi="Times New Roman" w:cs="Times New Roman"/>
          <w:sz w:val="24"/>
          <w:szCs w:val="24"/>
        </w:rPr>
      </w:pPr>
      <w:r w:rsidRPr="00C543A1">
        <w:rPr>
          <w:rFonts w:ascii="Times New Roman" w:hAnsi="Times New Roman" w:cs="Times New Roman"/>
          <w:b/>
          <w:bCs/>
          <w:color w:val="000000"/>
          <w:sz w:val="24"/>
          <w:szCs w:val="24"/>
        </w:rPr>
        <w:t>(645) 555-9821</w:t>
      </w:r>
    </w:p>
    <w:p w14:paraId="7A9A75C1" w14:textId="77777777" w:rsidR="0089120E" w:rsidRPr="00C543A1" w:rsidRDefault="0089120E" w:rsidP="0089120E">
      <w:pPr>
        <w:spacing w:line="276" w:lineRule="auto"/>
        <w:rPr>
          <w:rFonts w:ascii="Times New Roman" w:hAnsi="Times New Roman" w:cs="Times New Roman"/>
          <w:sz w:val="24"/>
          <w:szCs w:val="24"/>
        </w:rPr>
      </w:pPr>
      <w:r w:rsidRPr="00C543A1">
        <w:rPr>
          <w:rFonts w:ascii="Times New Roman" w:hAnsi="Times New Roman" w:cs="Times New Roman"/>
          <w:sz w:val="24"/>
          <w:szCs w:val="24"/>
        </w:rPr>
        <w:t>Finance Team</w:t>
      </w:r>
    </w:p>
    <w:p w14:paraId="12A4763C" w14:textId="77777777" w:rsidR="0089120E" w:rsidRPr="00C543A1" w:rsidRDefault="0089120E" w:rsidP="0089120E">
      <w:pPr>
        <w:pStyle w:val="ListParagraph"/>
        <w:numPr>
          <w:ilvl w:val="0"/>
          <w:numId w:val="13"/>
        </w:numPr>
        <w:spacing w:line="276" w:lineRule="auto"/>
        <w:rPr>
          <w:rFonts w:ascii="Times New Roman" w:hAnsi="Times New Roman" w:cs="Times New Roman"/>
          <w:sz w:val="24"/>
          <w:szCs w:val="24"/>
        </w:rPr>
      </w:pPr>
      <w:r w:rsidRPr="00C543A1">
        <w:rPr>
          <w:rFonts w:ascii="Times New Roman" w:hAnsi="Times New Roman" w:cs="Times New Roman"/>
          <w:sz w:val="24"/>
          <w:szCs w:val="24"/>
        </w:rPr>
        <w:t>Chief Financial Officer (Eric Skufca)</w:t>
      </w:r>
    </w:p>
    <w:p w14:paraId="4A589EDB" w14:textId="77777777" w:rsidR="0089120E" w:rsidRPr="00C543A1" w:rsidRDefault="0089120E" w:rsidP="0089120E">
      <w:pPr>
        <w:pStyle w:val="ListParagraph"/>
        <w:numPr>
          <w:ilvl w:val="1"/>
          <w:numId w:val="13"/>
        </w:numPr>
        <w:spacing w:line="276" w:lineRule="auto"/>
        <w:rPr>
          <w:rFonts w:ascii="Times New Roman" w:hAnsi="Times New Roman" w:cs="Times New Roman"/>
          <w:sz w:val="24"/>
          <w:szCs w:val="24"/>
        </w:rPr>
      </w:pPr>
      <w:hyperlink r:id="rId24" w:history="1">
        <w:r w:rsidRPr="00C543A1">
          <w:rPr>
            <w:rStyle w:val="Hyperlink"/>
            <w:rFonts w:ascii="Times New Roman" w:hAnsi="Times New Roman" w:cs="Times New Roman"/>
            <w:sz w:val="24"/>
            <w:szCs w:val="24"/>
          </w:rPr>
          <w:t>erskufca@usaswimming.org</w:t>
        </w:r>
      </w:hyperlink>
      <w:r w:rsidRPr="00C543A1">
        <w:rPr>
          <w:rFonts w:ascii="Times New Roman" w:hAnsi="Times New Roman" w:cs="Times New Roman"/>
          <w:sz w:val="24"/>
          <w:szCs w:val="24"/>
        </w:rPr>
        <w:t xml:space="preserve"> </w:t>
      </w:r>
    </w:p>
    <w:p w14:paraId="44D32734" w14:textId="77777777" w:rsidR="0089120E" w:rsidRPr="00C543A1" w:rsidRDefault="0089120E" w:rsidP="0089120E">
      <w:pPr>
        <w:pStyle w:val="ListParagraph"/>
        <w:numPr>
          <w:ilvl w:val="1"/>
          <w:numId w:val="13"/>
        </w:numPr>
        <w:spacing w:line="276" w:lineRule="auto"/>
        <w:rPr>
          <w:rFonts w:ascii="Times New Roman" w:hAnsi="Times New Roman" w:cs="Times New Roman"/>
          <w:sz w:val="24"/>
          <w:szCs w:val="24"/>
        </w:rPr>
      </w:pPr>
      <w:r w:rsidRPr="00C543A1">
        <w:rPr>
          <w:rFonts w:ascii="Times New Roman" w:hAnsi="Times New Roman" w:cs="Times New Roman"/>
          <w:sz w:val="24"/>
          <w:szCs w:val="24"/>
        </w:rPr>
        <w:t>(756) 324-8900</w:t>
      </w:r>
    </w:p>
    <w:p w14:paraId="7393C217" w14:textId="77777777" w:rsidR="0089120E" w:rsidRPr="00C543A1" w:rsidRDefault="0089120E" w:rsidP="0089120E">
      <w:pPr>
        <w:spacing w:line="276" w:lineRule="auto"/>
        <w:rPr>
          <w:rFonts w:ascii="Times New Roman" w:hAnsi="Times New Roman" w:cs="Times New Roman"/>
          <w:sz w:val="24"/>
          <w:szCs w:val="24"/>
        </w:rPr>
      </w:pPr>
      <w:r w:rsidRPr="00C543A1">
        <w:rPr>
          <w:rFonts w:ascii="Times New Roman" w:hAnsi="Times New Roman" w:cs="Times New Roman"/>
          <w:sz w:val="24"/>
          <w:szCs w:val="24"/>
        </w:rPr>
        <w:t>Technical Sport Team</w:t>
      </w:r>
    </w:p>
    <w:p w14:paraId="0689E226" w14:textId="77777777" w:rsidR="0089120E" w:rsidRPr="00C543A1" w:rsidRDefault="0089120E" w:rsidP="0089120E">
      <w:pPr>
        <w:pStyle w:val="ListParagraph"/>
        <w:numPr>
          <w:ilvl w:val="0"/>
          <w:numId w:val="13"/>
        </w:numPr>
        <w:spacing w:line="276" w:lineRule="auto"/>
        <w:rPr>
          <w:rFonts w:ascii="Times New Roman" w:hAnsi="Times New Roman" w:cs="Times New Roman"/>
          <w:sz w:val="24"/>
          <w:szCs w:val="24"/>
        </w:rPr>
      </w:pPr>
      <w:r w:rsidRPr="00C543A1">
        <w:rPr>
          <w:rFonts w:ascii="Times New Roman" w:hAnsi="Times New Roman" w:cs="Times New Roman"/>
          <w:sz w:val="24"/>
          <w:szCs w:val="24"/>
        </w:rPr>
        <w:t xml:space="preserve">Managing Director, National Team (Lindsay </w:t>
      </w:r>
      <w:proofErr w:type="spellStart"/>
      <w:r w:rsidRPr="00C543A1">
        <w:rPr>
          <w:rFonts w:ascii="Times New Roman" w:hAnsi="Times New Roman" w:cs="Times New Roman"/>
          <w:sz w:val="24"/>
          <w:szCs w:val="24"/>
        </w:rPr>
        <w:t>Mintenko</w:t>
      </w:r>
      <w:proofErr w:type="spellEnd"/>
      <w:r w:rsidRPr="00C543A1">
        <w:rPr>
          <w:rFonts w:ascii="Times New Roman" w:hAnsi="Times New Roman" w:cs="Times New Roman"/>
          <w:sz w:val="24"/>
          <w:szCs w:val="24"/>
        </w:rPr>
        <w:t>)</w:t>
      </w:r>
    </w:p>
    <w:p w14:paraId="72B56D98" w14:textId="77777777" w:rsidR="0089120E" w:rsidRPr="00C543A1" w:rsidRDefault="0089120E" w:rsidP="0089120E">
      <w:pPr>
        <w:pStyle w:val="ListParagraph"/>
        <w:numPr>
          <w:ilvl w:val="1"/>
          <w:numId w:val="13"/>
        </w:numPr>
        <w:spacing w:line="276" w:lineRule="auto"/>
        <w:rPr>
          <w:rFonts w:ascii="Times New Roman" w:hAnsi="Times New Roman" w:cs="Times New Roman"/>
          <w:sz w:val="24"/>
          <w:szCs w:val="24"/>
        </w:rPr>
      </w:pPr>
      <w:hyperlink r:id="rId25" w:history="1">
        <w:r w:rsidRPr="00C543A1">
          <w:rPr>
            <w:rStyle w:val="Hyperlink"/>
            <w:rFonts w:ascii="Times New Roman" w:hAnsi="Times New Roman" w:cs="Times New Roman"/>
            <w:sz w:val="24"/>
            <w:szCs w:val="24"/>
          </w:rPr>
          <w:t>lkm@usaswimming.org</w:t>
        </w:r>
      </w:hyperlink>
    </w:p>
    <w:p w14:paraId="353A5D5A" w14:textId="77777777" w:rsidR="0089120E" w:rsidRPr="00C543A1" w:rsidRDefault="0089120E" w:rsidP="0089120E">
      <w:pPr>
        <w:pStyle w:val="ListParagraph"/>
        <w:numPr>
          <w:ilvl w:val="1"/>
          <w:numId w:val="13"/>
        </w:numPr>
        <w:spacing w:line="276" w:lineRule="auto"/>
        <w:rPr>
          <w:rFonts w:ascii="Times New Roman" w:hAnsi="Times New Roman" w:cs="Times New Roman"/>
          <w:sz w:val="24"/>
          <w:szCs w:val="24"/>
        </w:rPr>
      </w:pPr>
      <w:r w:rsidRPr="00C543A1">
        <w:rPr>
          <w:rFonts w:ascii="Times New Roman" w:hAnsi="Times New Roman" w:cs="Times New Roman"/>
          <w:sz w:val="24"/>
          <w:szCs w:val="24"/>
        </w:rPr>
        <w:t>(645) 665-4567</w:t>
      </w:r>
    </w:p>
    <w:p w14:paraId="1B1C065C" w14:textId="77777777" w:rsidR="0089120E" w:rsidRPr="00C543A1" w:rsidRDefault="0089120E" w:rsidP="0089120E">
      <w:pPr>
        <w:spacing w:line="276" w:lineRule="auto"/>
        <w:rPr>
          <w:rFonts w:ascii="Times New Roman" w:hAnsi="Times New Roman" w:cs="Times New Roman"/>
          <w:sz w:val="24"/>
          <w:szCs w:val="24"/>
        </w:rPr>
      </w:pPr>
      <w:r w:rsidRPr="00C543A1">
        <w:rPr>
          <w:rFonts w:ascii="Times New Roman" w:hAnsi="Times New Roman" w:cs="Times New Roman"/>
          <w:sz w:val="24"/>
          <w:szCs w:val="24"/>
        </w:rPr>
        <w:t>Sport Development Team</w:t>
      </w:r>
    </w:p>
    <w:p w14:paraId="1D2CC7E6" w14:textId="77777777" w:rsidR="0089120E" w:rsidRPr="00C543A1" w:rsidRDefault="0089120E" w:rsidP="0089120E">
      <w:pPr>
        <w:pStyle w:val="ListParagraph"/>
        <w:numPr>
          <w:ilvl w:val="0"/>
          <w:numId w:val="13"/>
        </w:numPr>
        <w:spacing w:line="276" w:lineRule="auto"/>
        <w:rPr>
          <w:rFonts w:ascii="Times New Roman" w:hAnsi="Times New Roman" w:cs="Times New Roman"/>
          <w:sz w:val="24"/>
          <w:szCs w:val="24"/>
        </w:rPr>
      </w:pPr>
      <w:r w:rsidRPr="00C543A1">
        <w:rPr>
          <w:rFonts w:ascii="Times New Roman" w:hAnsi="Times New Roman" w:cs="Times New Roman"/>
          <w:sz w:val="24"/>
          <w:szCs w:val="24"/>
        </w:rPr>
        <w:t>Director, Teams Services (Brendan Hansen)</w:t>
      </w:r>
    </w:p>
    <w:p w14:paraId="59FD792D" w14:textId="77777777" w:rsidR="0089120E" w:rsidRPr="00C543A1" w:rsidRDefault="0089120E" w:rsidP="0089120E">
      <w:pPr>
        <w:pStyle w:val="ListParagraph"/>
        <w:numPr>
          <w:ilvl w:val="1"/>
          <w:numId w:val="13"/>
        </w:numPr>
        <w:spacing w:line="276" w:lineRule="auto"/>
        <w:rPr>
          <w:rFonts w:ascii="Times New Roman" w:hAnsi="Times New Roman" w:cs="Times New Roman"/>
          <w:sz w:val="24"/>
          <w:szCs w:val="24"/>
        </w:rPr>
      </w:pPr>
      <w:hyperlink r:id="rId26" w:history="1">
        <w:r w:rsidRPr="00C543A1">
          <w:rPr>
            <w:rStyle w:val="Hyperlink"/>
            <w:rFonts w:ascii="Times New Roman" w:hAnsi="Times New Roman" w:cs="Times New Roman"/>
            <w:sz w:val="24"/>
            <w:szCs w:val="24"/>
          </w:rPr>
          <w:t>bahansen@usaswimming.org</w:t>
        </w:r>
      </w:hyperlink>
    </w:p>
    <w:p w14:paraId="6C1E9D25" w14:textId="77777777" w:rsidR="0089120E" w:rsidRPr="00C543A1" w:rsidRDefault="0089120E" w:rsidP="0089120E">
      <w:pPr>
        <w:pStyle w:val="ListParagraph"/>
        <w:numPr>
          <w:ilvl w:val="1"/>
          <w:numId w:val="13"/>
        </w:numPr>
        <w:spacing w:line="276" w:lineRule="auto"/>
        <w:rPr>
          <w:rFonts w:ascii="Times New Roman" w:hAnsi="Times New Roman" w:cs="Times New Roman"/>
          <w:sz w:val="24"/>
          <w:szCs w:val="24"/>
        </w:rPr>
      </w:pPr>
      <w:r w:rsidRPr="00C543A1">
        <w:rPr>
          <w:rFonts w:ascii="Times New Roman" w:hAnsi="Times New Roman" w:cs="Times New Roman"/>
          <w:sz w:val="24"/>
          <w:szCs w:val="24"/>
        </w:rPr>
        <w:t>(482) 062-8425</w:t>
      </w:r>
    </w:p>
    <w:p w14:paraId="6D7F808F" w14:textId="77777777" w:rsidR="0089120E" w:rsidRPr="00C543A1" w:rsidRDefault="0089120E" w:rsidP="0089120E">
      <w:pPr>
        <w:spacing w:line="276" w:lineRule="auto"/>
        <w:rPr>
          <w:rFonts w:ascii="Times New Roman" w:hAnsi="Times New Roman" w:cs="Times New Roman"/>
          <w:sz w:val="24"/>
          <w:szCs w:val="24"/>
        </w:rPr>
      </w:pPr>
      <w:r w:rsidRPr="00C543A1">
        <w:rPr>
          <w:rFonts w:ascii="Times New Roman" w:hAnsi="Times New Roman" w:cs="Times New Roman"/>
          <w:sz w:val="24"/>
          <w:szCs w:val="24"/>
        </w:rPr>
        <w:t>Foundation Team</w:t>
      </w:r>
    </w:p>
    <w:p w14:paraId="4F73F259" w14:textId="77777777" w:rsidR="0089120E" w:rsidRPr="00C543A1" w:rsidRDefault="0089120E" w:rsidP="0089120E">
      <w:pPr>
        <w:pStyle w:val="ListParagraph"/>
        <w:numPr>
          <w:ilvl w:val="0"/>
          <w:numId w:val="13"/>
        </w:numPr>
        <w:spacing w:line="276" w:lineRule="auto"/>
        <w:rPr>
          <w:rFonts w:ascii="Times New Roman" w:hAnsi="Times New Roman" w:cs="Times New Roman"/>
          <w:sz w:val="24"/>
          <w:szCs w:val="24"/>
        </w:rPr>
      </w:pPr>
      <w:r w:rsidRPr="00C543A1">
        <w:rPr>
          <w:rFonts w:ascii="Times New Roman" w:hAnsi="Times New Roman" w:cs="Times New Roman"/>
          <w:sz w:val="24"/>
          <w:szCs w:val="24"/>
        </w:rPr>
        <w:t>Senior Director, Development (Elaine Calip)</w:t>
      </w:r>
    </w:p>
    <w:p w14:paraId="2E2518AD" w14:textId="77777777" w:rsidR="0089120E" w:rsidRPr="00C543A1" w:rsidRDefault="0089120E" w:rsidP="0089120E">
      <w:pPr>
        <w:pStyle w:val="ListParagraph"/>
        <w:numPr>
          <w:ilvl w:val="1"/>
          <w:numId w:val="13"/>
        </w:numPr>
        <w:spacing w:line="276" w:lineRule="auto"/>
        <w:rPr>
          <w:rFonts w:ascii="Times New Roman" w:hAnsi="Times New Roman" w:cs="Times New Roman"/>
          <w:sz w:val="24"/>
          <w:szCs w:val="24"/>
        </w:rPr>
      </w:pPr>
      <w:hyperlink r:id="rId27" w:history="1">
        <w:r w:rsidRPr="00C543A1">
          <w:rPr>
            <w:rStyle w:val="Hyperlink"/>
            <w:rFonts w:ascii="Times New Roman" w:hAnsi="Times New Roman" w:cs="Times New Roman"/>
            <w:sz w:val="24"/>
            <w:szCs w:val="24"/>
          </w:rPr>
          <w:t>elcalip@usaswimming.org</w:t>
        </w:r>
      </w:hyperlink>
    </w:p>
    <w:p w14:paraId="7E54BA3E" w14:textId="2E15F257" w:rsidR="00C543A1" w:rsidRPr="00C543A1" w:rsidRDefault="0089120E" w:rsidP="00C543A1">
      <w:pPr>
        <w:pStyle w:val="ListParagraph"/>
        <w:numPr>
          <w:ilvl w:val="1"/>
          <w:numId w:val="13"/>
        </w:numPr>
        <w:spacing w:line="276" w:lineRule="auto"/>
        <w:rPr>
          <w:rFonts w:ascii="Times New Roman" w:hAnsi="Times New Roman" w:cs="Times New Roman"/>
          <w:sz w:val="24"/>
          <w:szCs w:val="24"/>
        </w:rPr>
      </w:pPr>
      <w:r w:rsidRPr="00C543A1">
        <w:rPr>
          <w:rFonts w:ascii="Times New Roman" w:hAnsi="Times New Roman" w:cs="Times New Roman"/>
          <w:sz w:val="24"/>
          <w:szCs w:val="24"/>
        </w:rPr>
        <w:t>(984) 741-8347</w:t>
      </w:r>
    </w:p>
    <w:p w14:paraId="453DDB82" w14:textId="77777777" w:rsidR="00C543A1" w:rsidRPr="00C543A1" w:rsidRDefault="00C543A1" w:rsidP="0089120E">
      <w:pPr>
        <w:spacing w:line="276" w:lineRule="auto"/>
        <w:jc w:val="center"/>
        <w:rPr>
          <w:rFonts w:ascii="Times New Roman" w:hAnsi="Times New Roman" w:cs="Times New Roman"/>
          <w:b/>
          <w:bCs/>
          <w:sz w:val="28"/>
          <w:szCs w:val="28"/>
        </w:rPr>
      </w:pPr>
    </w:p>
    <w:p w14:paraId="4A4A4A81" w14:textId="77777777" w:rsidR="00A05DCB" w:rsidRDefault="00A05DCB" w:rsidP="0089120E">
      <w:pPr>
        <w:spacing w:line="276" w:lineRule="auto"/>
        <w:jc w:val="center"/>
        <w:rPr>
          <w:rFonts w:ascii="Times New Roman" w:hAnsi="Times New Roman" w:cs="Times New Roman"/>
          <w:b/>
          <w:bCs/>
          <w:sz w:val="28"/>
          <w:szCs w:val="28"/>
        </w:rPr>
      </w:pPr>
    </w:p>
    <w:p w14:paraId="22153EDF" w14:textId="77777777" w:rsidR="00A05DCB" w:rsidRDefault="00A05DCB" w:rsidP="0089120E">
      <w:pPr>
        <w:spacing w:line="276" w:lineRule="auto"/>
        <w:jc w:val="center"/>
        <w:rPr>
          <w:rFonts w:ascii="Times New Roman" w:hAnsi="Times New Roman" w:cs="Times New Roman"/>
          <w:b/>
          <w:bCs/>
          <w:sz w:val="28"/>
          <w:szCs w:val="28"/>
        </w:rPr>
      </w:pPr>
    </w:p>
    <w:p w14:paraId="0A0F7B53" w14:textId="77777777" w:rsidR="00A05DCB" w:rsidRDefault="00A05DCB" w:rsidP="0089120E">
      <w:pPr>
        <w:spacing w:line="276" w:lineRule="auto"/>
        <w:jc w:val="center"/>
        <w:rPr>
          <w:rFonts w:ascii="Times New Roman" w:hAnsi="Times New Roman" w:cs="Times New Roman"/>
          <w:b/>
          <w:bCs/>
          <w:sz w:val="28"/>
          <w:szCs w:val="28"/>
        </w:rPr>
      </w:pPr>
    </w:p>
    <w:p w14:paraId="45419540" w14:textId="77777777" w:rsidR="00A05DCB" w:rsidRDefault="00A05DCB" w:rsidP="0089120E">
      <w:pPr>
        <w:spacing w:line="276" w:lineRule="auto"/>
        <w:jc w:val="center"/>
        <w:rPr>
          <w:rFonts w:ascii="Times New Roman" w:hAnsi="Times New Roman" w:cs="Times New Roman"/>
          <w:b/>
          <w:bCs/>
          <w:sz w:val="28"/>
          <w:szCs w:val="28"/>
        </w:rPr>
      </w:pPr>
    </w:p>
    <w:p w14:paraId="3C7F5969" w14:textId="77777777" w:rsidR="00A05DCB" w:rsidRDefault="00A05DCB" w:rsidP="0089120E">
      <w:pPr>
        <w:spacing w:line="276" w:lineRule="auto"/>
        <w:jc w:val="center"/>
        <w:rPr>
          <w:rFonts w:ascii="Times New Roman" w:hAnsi="Times New Roman" w:cs="Times New Roman"/>
          <w:b/>
          <w:bCs/>
          <w:sz w:val="28"/>
          <w:szCs w:val="28"/>
        </w:rPr>
      </w:pPr>
    </w:p>
    <w:p w14:paraId="1B2E89D8" w14:textId="77777777" w:rsidR="00A05DCB" w:rsidRDefault="00A05DCB" w:rsidP="0089120E">
      <w:pPr>
        <w:spacing w:line="276" w:lineRule="auto"/>
        <w:jc w:val="center"/>
        <w:rPr>
          <w:rFonts w:ascii="Times New Roman" w:hAnsi="Times New Roman" w:cs="Times New Roman"/>
          <w:b/>
          <w:bCs/>
          <w:sz w:val="28"/>
          <w:szCs w:val="28"/>
        </w:rPr>
      </w:pPr>
    </w:p>
    <w:p w14:paraId="19372060" w14:textId="77777777" w:rsidR="00A05DCB" w:rsidRDefault="00A05DCB" w:rsidP="0089120E">
      <w:pPr>
        <w:spacing w:line="276" w:lineRule="auto"/>
        <w:jc w:val="center"/>
        <w:rPr>
          <w:rFonts w:ascii="Times New Roman" w:hAnsi="Times New Roman" w:cs="Times New Roman"/>
          <w:b/>
          <w:bCs/>
          <w:sz w:val="28"/>
          <w:szCs w:val="28"/>
        </w:rPr>
      </w:pPr>
    </w:p>
    <w:p w14:paraId="5AB28E9F" w14:textId="77777777" w:rsidR="00A05DCB" w:rsidRDefault="00A05DCB" w:rsidP="0089120E">
      <w:pPr>
        <w:spacing w:line="276" w:lineRule="auto"/>
        <w:jc w:val="center"/>
        <w:rPr>
          <w:rFonts w:ascii="Times New Roman" w:hAnsi="Times New Roman" w:cs="Times New Roman"/>
          <w:b/>
          <w:bCs/>
          <w:sz w:val="28"/>
          <w:szCs w:val="28"/>
        </w:rPr>
      </w:pPr>
    </w:p>
    <w:p w14:paraId="65CA29FE" w14:textId="77777777" w:rsidR="00A05DCB" w:rsidRDefault="00A05DCB" w:rsidP="0089120E">
      <w:pPr>
        <w:spacing w:line="276" w:lineRule="auto"/>
        <w:jc w:val="center"/>
        <w:rPr>
          <w:rFonts w:ascii="Times New Roman" w:hAnsi="Times New Roman" w:cs="Times New Roman"/>
          <w:b/>
          <w:bCs/>
          <w:sz w:val="28"/>
          <w:szCs w:val="28"/>
        </w:rPr>
      </w:pPr>
    </w:p>
    <w:p w14:paraId="5147FACE" w14:textId="77777777" w:rsidR="00A05DCB" w:rsidRDefault="00A05DCB" w:rsidP="0089120E">
      <w:pPr>
        <w:spacing w:line="276" w:lineRule="auto"/>
        <w:jc w:val="center"/>
        <w:rPr>
          <w:rFonts w:ascii="Times New Roman" w:hAnsi="Times New Roman" w:cs="Times New Roman"/>
          <w:b/>
          <w:bCs/>
          <w:sz w:val="28"/>
          <w:szCs w:val="28"/>
        </w:rPr>
      </w:pPr>
    </w:p>
    <w:p w14:paraId="74CF4519" w14:textId="77777777" w:rsidR="00A05DCB" w:rsidRDefault="00A05DCB" w:rsidP="0089120E">
      <w:pPr>
        <w:spacing w:line="276" w:lineRule="auto"/>
        <w:jc w:val="center"/>
        <w:rPr>
          <w:rFonts w:ascii="Times New Roman" w:hAnsi="Times New Roman" w:cs="Times New Roman"/>
          <w:b/>
          <w:bCs/>
          <w:sz w:val="28"/>
          <w:szCs w:val="28"/>
        </w:rPr>
      </w:pPr>
    </w:p>
    <w:p w14:paraId="5AD5648D" w14:textId="516D9A8F" w:rsidR="0089120E" w:rsidRPr="00C543A1" w:rsidRDefault="0089120E" w:rsidP="0089120E">
      <w:pPr>
        <w:spacing w:line="276" w:lineRule="auto"/>
        <w:jc w:val="center"/>
        <w:rPr>
          <w:rFonts w:ascii="Times New Roman" w:hAnsi="Times New Roman" w:cs="Times New Roman"/>
          <w:b/>
          <w:bCs/>
          <w:sz w:val="28"/>
          <w:szCs w:val="28"/>
        </w:rPr>
      </w:pPr>
      <w:r w:rsidRPr="00C543A1">
        <w:rPr>
          <w:rFonts w:ascii="Times New Roman" w:hAnsi="Times New Roman" w:cs="Times New Roman"/>
          <w:b/>
          <w:bCs/>
          <w:sz w:val="28"/>
          <w:szCs w:val="28"/>
        </w:rPr>
        <w:lastRenderedPageBreak/>
        <w:t>Roles and Responsibilities</w:t>
      </w:r>
    </w:p>
    <w:p w14:paraId="477F6624" w14:textId="77777777" w:rsidR="0089120E" w:rsidRPr="00C543A1" w:rsidRDefault="0089120E" w:rsidP="0089120E">
      <w:pPr>
        <w:spacing w:line="276" w:lineRule="auto"/>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116"/>
        <w:gridCol w:w="3117"/>
        <w:gridCol w:w="3117"/>
      </w:tblGrid>
      <w:tr w:rsidR="0089120E" w:rsidRPr="00C543A1" w14:paraId="1B99485C" w14:textId="77777777" w:rsidTr="00E476CE">
        <w:tc>
          <w:tcPr>
            <w:tcW w:w="3116" w:type="dxa"/>
          </w:tcPr>
          <w:p w14:paraId="7D7E42A6" w14:textId="77777777" w:rsidR="0089120E" w:rsidRPr="00C543A1" w:rsidRDefault="0089120E" w:rsidP="00E476CE">
            <w:pPr>
              <w:spacing w:line="276" w:lineRule="auto"/>
              <w:jc w:val="center"/>
              <w:rPr>
                <w:rFonts w:ascii="Times New Roman" w:hAnsi="Times New Roman" w:cs="Times New Roman"/>
                <w:b/>
                <w:bCs/>
                <w:sz w:val="24"/>
                <w:szCs w:val="24"/>
              </w:rPr>
            </w:pPr>
            <w:r w:rsidRPr="00C543A1">
              <w:rPr>
                <w:rFonts w:ascii="Times New Roman" w:hAnsi="Times New Roman" w:cs="Times New Roman"/>
                <w:b/>
                <w:bCs/>
                <w:sz w:val="24"/>
                <w:szCs w:val="24"/>
              </w:rPr>
              <w:t>Team</w:t>
            </w:r>
          </w:p>
        </w:tc>
        <w:tc>
          <w:tcPr>
            <w:tcW w:w="3117" w:type="dxa"/>
          </w:tcPr>
          <w:p w14:paraId="6FCFD6C2" w14:textId="77777777" w:rsidR="0089120E" w:rsidRPr="00C543A1" w:rsidRDefault="0089120E" w:rsidP="00E476CE">
            <w:pPr>
              <w:spacing w:line="276" w:lineRule="auto"/>
              <w:jc w:val="center"/>
              <w:rPr>
                <w:rFonts w:ascii="Times New Roman" w:hAnsi="Times New Roman" w:cs="Times New Roman"/>
                <w:b/>
                <w:bCs/>
                <w:sz w:val="24"/>
                <w:szCs w:val="24"/>
              </w:rPr>
            </w:pPr>
            <w:r w:rsidRPr="00C543A1">
              <w:rPr>
                <w:rFonts w:ascii="Times New Roman" w:hAnsi="Times New Roman" w:cs="Times New Roman"/>
                <w:b/>
                <w:bCs/>
                <w:sz w:val="24"/>
                <w:szCs w:val="24"/>
              </w:rPr>
              <w:t>Contact Name</w:t>
            </w:r>
          </w:p>
        </w:tc>
        <w:tc>
          <w:tcPr>
            <w:tcW w:w="3117" w:type="dxa"/>
          </w:tcPr>
          <w:p w14:paraId="136EC571" w14:textId="77777777" w:rsidR="0089120E" w:rsidRPr="00C543A1" w:rsidRDefault="0089120E" w:rsidP="00E476CE">
            <w:pPr>
              <w:spacing w:line="276" w:lineRule="auto"/>
              <w:jc w:val="center"/>
              <w:rPr>
                <w:rFonts w:ascii="Times New Roman" w:hAnsi="Times New Roman" w:cs="Times New Roman"/>
                <w:b/>
                <w:bCs/>
                <w:sz w:val="24"/>
                <w:szCs w:val="24"/>
              </w:rPr>
            </w:pPr>
            <w:r w:rsidRPr="00C543A1">
              <w:rPr>
                <w:rFonts w:ascii="Times New Roman" w:hAnsi="Times New Roman" w:cs="Times New Roman"/>
                <w:b/>
                <w:bCs/>
                <w:sz w:val="24"/>
                <w:szCs w:val="24"/>
              </w:rPr>
              <w:t>Roles and Responsibilities</w:t>
            </w:r>
          </w:p>
        </w:tc>
      </w:tr>
      <w:tr w:rsidR="0089120E" w:rsidRPr="00C543A1" w14:paraId="5B2C91A4" w14:textId="77777777" w:rsidTr="00E476CE">
        <w:tc>
          <w:tcPr>
            <w:tcW w:w="3116" w:type="dxa"/>
          </w:tcPr>
          <w:p w14:paraId="6279AFC3"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Leadership Team</w:t>
            </w:r>
          </w:p>
        </w:tc>
        <w:tc>
          <w:tcPr>
            <w:tcW w:w="3117" w:type="dxa"/>
          </w:tcPr>
          <w:p w14:paraId="7158AA79"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Michael Phelps</w:t>
            </w:r>
          </w:p>
        </w:tc>
        <w:tc>
          <w:tcPr>
            <w:tcW w:w="3117" w:type="dxa"/>
          </w:tcPr>
          <w:p w14:paraId="7190CD9A"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See stakeholder impact</w:t>
            </w:r>
          </w:p>
        </w:tc>
      </w:tr>
      <w:tr w:rsidR="0089120E" w:rsidRPr="00C543A1" w14:paraId="553C9F10" w14:textId="77777777" w:rsidTr="00E476CE">
        <w:tc>
          <w:tcPr>
            <w:tcW w:w="3116" w:type="dxa"/>
          </w:tcPr>
          <w:p w14:paraId="57DC34CA"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Executive Team</w:t>
            </w:r>
          </w:p>
        </w:tc>
        <w:tc>
          <w:tcPr>
            <w:tcW w:w="3117" w:type="dxa"/>
          </w:tcPr>
          <w:p w14:paraId="35E21F05"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Paula D'Amico</w:t>
            </w:r>
          </w:p>
        </w:tc>
        <w:tc>
          <w:tcPr>
            <w:tcW w:w="3117" w:type="dxa"/>
          </w:tcPr>
          <w:p w14:paraId="3ECCE366"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See organization impact</w:t>
            </w:r>
          </w:p>
        </w:tc>
      </w:tr>
      <w:tr w:rsidR="0089120E" w:rsidRPr="00C543A1" w14:paraId="0933221F" w14:textId="77777777" w:rsidTr="00E476CE">
        <w:tc>
          <w:tcPr>
            <w:tcW w:w="3116" w:type="dxa"/>
          </w:tcPr>
          <w:p w14:paraId="11AF0EF1"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Business Affairs</w:t>
            </w:r>
          </w:p>
        </w:tc>
        <w:tc>
          <w:tcPr>
            <w:tcW w:w="3117" w:type="dxa"/>
          </w:tcPr>
          <w:p w14:paraId="03DCFD22"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Michelle Steinfeld</w:t>
            </w:r>
          </w:p>
        </w:tc>
        <w:tc>
          <w:tcPr>
            <w:tcW w:w="3117" w:type="dxa"/>
          </w:tcPr>
          <w:p w14:paraId="4FE7C310"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See business impact</w:t>
            </w:r>
          </w:p>
        </w:tc>
      </w:tr>
      <w:tr w:rsidR="0089120E" w:rsidRPr="00C543A1" w14:paraId="77A7B57E" w14:textId="77777777" w:rsidTr="00E476CE">
        <w:tc>
          <w:tcPr>
            <w:tcW w:w="3116" w:type="dxa"/>
          </w:tcPr>
          <w:p w14:paraId="09B0A28E"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Commercial Team</w:t>
            </w:r>
          </w:p>
        </w:tc>
        <w:tc>
          <w:tcPr>
            <w:tcW w:w="3117" w:type="dxa"/>
          </w:tcPr>
          <w:p w14:paraId="5858EA44"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Shana Ferguson</w:t>
            </w:r>
          </w:p>
        </w:tc>
        <w:tc>
          <w:tcPr>
            <w:tcW w:w="3117" w:type="dxa"/>
          </w:tcPr>
          <w:p w14:paraId="662013E2"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Oversee all communications</w:t>
            </w:r>
          </w:p>
        </w:tc>
      </w:tr>
      <w:tr w:rsidR="0089120E" w:rsidRPr="00C543A1" w14:paraId="69268C5A" w14:textId="77777777" w:rsidTr="00E476CE">
        <w:tc>
          <w:tcPr>
            <w:tcW w:w="3116" w:type="dxa"/>
          </w:tcPr>
          <w:p w14:paraId="77EA8E4B"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Finance Team</w:t>
            </w:r>
          </w:p>
        </w:tc>
        <w:tc>
          <w:tcPr>
            <w:tcW w:w="3117" w:type="dxa"/>
          </w:tcPr>
          <w:p w14:paraId="7C61C642"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Eric Skufca</w:t>
            </w:r>
          </w:p>
        </w:tc>
        <w:tc>
          <w:tcPr>
            <w:tcW w:w="3117" w:type="dxa"/>
          </w:tcPr>
          <w:p w14:paraId="4DFFCB49"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See financial impact</w:t>
            </w:r>
          </w:p>
        </w:tc>
      </w:tr>
      <w:tr w:rsidR="0089120E" w:rsidRPr="00C543A1" w14:paraId="7CB01D90" w14:textId="77777777" w:rsidTr="00E476CE">
        <w:tc>
          <w:tcPr>
            <w:tcW w:w="3116" w:type="dxa"/>
          </w:tcPr>
          <w:p w14:paraId="06E35AED"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Technical Sport Team</w:t>
            </w:r>
          </w:p>
        </w:tc>
        <w:tc>
          <w:tcPr>
            <w:tcW w:w="3117" w:type="dxa"/>
          </w:tcPr>
          <w:p w14:paraId="5B23DDBC"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 xml:space="preserve">Lindsay </w:t>
            </w:r>
            <w:proofErr w:type="spellStart"/>
            <w:r w:rsidRPr="00C543A1">
              <w:rPr>
                <w:rFonts w:ascii="Times New Roman" w:hAnsi="Times New Roman" w:cs="Times New Roman"/>
                <w:sz w:val="24"/>
                <w:szCs w:val="24"/>
              </w:rPr>
              <w:t>Mintenko</w:t>
            </w:r>
            <w:proofErr w:type="spellEnd"/>
          </w:p>
        </w:tc>
        <w:tc>
          <w:tcPr>
            <w:tcW w:w="3117" w:type="dxa"/>
          </w:tcPr>
          <w:p w14:paraId="09FE5283"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See team member impact</w:t>
            </w:r>
          </w:p>
        </w:tc>
      </w:tr>
      <w:tr w:rsidR="0089120E" w:rsidRPr="00C543A1" w14:paraId="233982FB" w14:textId="77777777" w:rsidTr="00E476CE">
        <w:tc>
          <w:tcPr>
            <w:tcW w:w="3116" w:type="dxa"/>
          </w:tcPr>
          <w:p w14:paraId="0B6B2370"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Team Services</w:t>
            </w:r>
          </w:p>
        </w:tc>
        <w:tc>
          <w:tcPr>
            <w:tcW w:w="3117" w:type="dxa"/>
          </w:tcPr>
          <w:p w14:paraId="283B388F"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Mitch Gold</w:t>
            </w:r>
          </w:p>
        </w:tc>
        <w:tc>
          <w:tcPr>
            <w:tcW w:w="3117" w:type="dxa"/>
          </w:tcPr>
          <w:p w14:paraId="02F59A9F"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See swimmer impact</w:t>
            </w:r>
          </w:p>
        </w:tc>
      </w:tr>
      <w:tr w:rsidR="0089120E" w:rsidRPr="00C543A1" w14:paraId="1C4BEEA5" w14:textId="77777777" w:rsidTr="00E476CE">
        <w:tc>
          <w:tcPr>
            <w:tcW w:w="3116" w:type="dxa"/>
          </w:tcPr>
          <w:p w14:paraId="70629A05"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Sport Development Team</w:t>
            </w:r>
          </w:p>
        </w:tc>
        <w:tc>
          <w:tcPr>
            <w:tcW w:w="3117" w:type="dxa"/>
          </w:tcPr>
          <w:p w14:paraId="11BBA390"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Brendan Hansen</w:t>
            </w:r>
          </w:p>
        </w:tc>
        <w:tc>
          <w:tcPr>
            <w:tcW w:w="3117" w:type="dxa"/>
          </w:tcPr>
          <w:p w14:paraId="667E7499"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See ethical impact</w:t>
            </w:r>
          </w:p>
        </w:tc>
      </w:tr>
      <w:tr w:rsidR="0089120E" w:rsidRPr="00C543A1" w14:paraId="268C22BD" w14:textId="77777777" w:rsidTr="00E476CE">
        <w:tc>
          <w:tcPr>
            <w:tcW w:w="3116" w:type="dxa"/>
          </w:tcPr>
          <w:p w14:paraId="280EFA59"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Foundation Team</w:t>
            </w:r>
          </w:p>
        </w:tc>
        <w:tc>
          <w:tcPr>
            <w:tcW w:w="3117" w:type="dxa"/>
          </w:tcPr>
          <w:p w14:paraId="61A6E9F8"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Elaine Calip</w:t>
            </w:r>
          </w:p>
        </w:tc>
        <w:tc>
          <w:tcPr>
            <w:tcW w:w="3117" w:type="dxa"/>
          </w:tcPr>
          <w:p w14:paraId="5B6AAD6D" w14:textId="77777777" w:rsidR="0089120E" w:rsidRPr="00C543A1" w:rsidRDefault="0089120E" w:rsidP="00E476CE">
            <w:pPr>
              <w:spacing w:line="276" w:lineRule="auto"/>
              <w:rPr>
                <w:rFonts w:ascii="Times New Roman" w:hAnsi="Times New Roman" w:cs="Times New Roman"/>
                <w:sz w:val="24"/>
                <w:szCs w:val="24"/>
              </w:rPr>
            </w:pPr>
            <w:proofErr w:type="gramStart"/>
            <w:r w:rsidRPr="00C543A1">
              <w:rPr>
                <w:rFonts w:ascii="Times New Roman" w:hAnsi="Times New Roman" w:cs="Times New Roman"/>
                <w:sz w:val="24"/>
                <w:szCs w:val="24"/>
              </w:rPr>
              <w:t>See</w:t>
            </w:r>
            <w:proofErr w:type="gramEnd"/>
            <w:r w:rsidRPr="00C543A1">
              <w:rPr>
                <w:rFonts w:ascii="Times New Roman" w:hAnsi="Times New Roman" w:cs="Times New Roman"/>
                <w:sz w:val="24"/>
                <w:szCs w:val="24"/>
              </w:rPr>
              <w:t xml:space="preserve"> </w:t>
            </w:r>
            <w:proofErr w:type="spellStart"/>
            <w:r w:rsidRPr="00C543A1">
              <w:rPr>
                <w:rFonts w:ascii="Times New Roman" w:hAnsi="Times New Roman" w:cs="Times New Roman"/>
                <w:sz w:val="24"/>
                <w:szCs w:val="24"/>
              </w:rPr>
              <w:t>philantrophic</w:t>
            </w:r>
            <w:proofErr w:type="spellEnd"/>
            <w:r w:rsidRPr="00C543A1">
              <w:rPr>
                <w:rFonts w:ascii="Times New Roman" w:hAnsi="Times New Roman" w:cs="Times New Roman"/>
                <w:sz w:val="24"/>
                <w:szCs w:val="24"/>
              </w:rPr>
              <w:t xml:space="preserve"> impact</w:t>
            </w:r>
          </w:p>
        </w:tc>
      </w:tr>
    </w:tbl>
    <w:p w14:paraId="691D74F7" w14:textId="77777777" w:rsidR="0089120E" w:rsidRPr="00C543A1" w:rsidRDefault="0089120E" w:rsidP="0089120E">
      <w:pPr>
        <w:spacing w:line="276" w:lineRule="auto"/>
        <w:rPr>
          <w:rFonts w:ascii="Times New Roman" w:hAnsi="Times New Roman" w:cs="Times New Roman"/>
          <w:sz w:val="24"/>
          <w:szCs w:val="24"/>
        </w:rPr>
      </w:pPr>
    </w:p>
    <w:p w14:paraId="2A1D0C70" w14:textId="77777777" w:rsidR="0089120E" w:rsidRPr="00C543A1" w:rsidRDefault="0089120E" w:rsidP="0089120E">
      <w:pPr>
        <w:spacing w:line="276" w:lineRule="auto"/>
        <w:rPr>
          <w:rFonts w:ascii="Times New Roman" w:hAnsi="Times New Roman" w:cs="Times New Roman"/>
          <w:sz w:val="24"/>
          <w:szCs w:val="24"/>
        </w:rPr>
      </w:pPr>
    </w:p>
    <w:p w14:paraId="3772DCF6" w14:textId="77777777" w:rsidR="0089120E" w:rsidRPr="00C543A1" w:rsidRDefault="0089120E" w:rsidP="0089120E">
      <w:pPr>
        <w:spacing w:line="276" w:lineRule="auto"/>
        <w:rPr>
          <w:rFonts w:ascii="Times New Roman" w:hAnsi="Times New Roman" w:cs="Times New Roman"/>
          <w:sz w:val="24"/>
          <w:szCs w:val="24"/>
        </w:rPr>
      </w:pPr>
    </w:p>
    <w:p w14:paraId="4C938CA7" w14:textId="77777777" w:rsidR="0089120E" w:rsidRPr="00C543A1" w:rsidRDefault="0089120E" w:rsidP="0089120E">
      <w:pPr>
        <w:spacing w:line="276" w:lineRule="auto"/>
        <w:rPr>
          <w:rFonts w:ascii="Times New Roman" w:hAnsi="Times New Roman" w:cs="Times New Roman"/>
          <w:sz w:val="24"/>
          <w:szCs w:val="24"/>
        </w:rPr>
      </w:pPr>
    </w:p>
    <w:p w14:paraId="5387C0DA" w14:textId="77777777" w:rsidR="0089120E" w:rsidRPr="00C543A1" w:rsidRDefault="0089120E" w:rsidP="0089120E">
      <w:pPr>
        <w:spacing w:line="276" w:lineRule="auto"/>
        <w:rPr>
          <w:rFonts w:ascii="Times New Roman" w:hAnsi="Times New Roman" w:cs="Times New Roman"/>
          <w:sz w:val="24"/>
          <w:szCs w:val="24"/>
        </w:rPr>
      </w:pPr>
    </w:p>
    <w:p w14:paraId="19FE5166" w14:textId="77777777" w:rsidR="0089120E" w:rsidRPr="00C543A1" w:rsidRDefault="0089120E" w:rsidP="0089120E">
      <w:pPr>
        <w:spacing w:line="276" w:lineRule="auto"/>
        <w:rPr>
          <w:rFonts w:ascii="Times New Roman" w:hAnsi="Times New Roman" w:cs="Times New Roman"/>
          <w:sz w:val="24"/>
          <w:szCs w:val="24"/>
        </w:rPr>
      </w:pPr>
    </w:p>
    <w:p w14:paraId="4C85869A" w14:textId="77777777" w:rsidR="0089120E" w:rsidRPr="00C543A1" w:rsidRDefault="0089120E" w:rsidP="0089120E">
      <w:pPr>
        <w:spacing w:line="276" w:lineRule="auto"/>
        <w:rPr>
          <w:rFonts w:ascii="Times New Roman" w:hAnsi="Times New Roman" w:cs="Times New Roman"/>
          <w:sz w:val="24"/>
          <w:szCs w:val="24"/>
        </w:rPr>
      </w:pPr>
    </w:p>
    <w:p w14:paraId="3989A5E6" w14:textId="77777777" w:rsidR="0089120E" w:rsidRPr="00C543A1" w:rsidRDefault="0089120E" w:rsidP="0089120E">
      <w:pPr>
        <w:spacing w:line="276" w:lineRule="auto"/>
        <w:rPr>
          <w:rFonts w:ascii="Times New Roman" w:hAnsi="Times New Roman" w:cs="Times New Roman"/>
          <w:sz w:val="24"/>
          <w:szCs w:val="24"/>
        </w:rPr>
      </w:pPr>
    </w:p>
    <w:p w14:paraId="70AE4E3B" w14:textId="77777777" w:rsidR="0089120E" w:rsidRPr="00C543A1" w:rsidRDefault="0089120E" w:rsidP="0089120E">
      <w:pPr>
        <w:spacing w:line="276" w:lineRule="auto"/>
        <w:rPr>
          <w:rFonts w:ascii="Times New Roman" w:hAnsi="Times New Roman" w:cs="Times New Roman"/>
          <w:sz w:val="24"/>
          <w:szCs w:val="24"/>
        </w:rPr>
      </w:pPr>
    </w:p>
    <w:p w14:paraId="69FC19ED" w14:textId="77777777" w:rsidR="0089120E" w:rsidRPr="00C543A1" w:rsidRDefault="0089120E" w:rsidP="0089120E">
      <w:pPr>
        <w:spacing w:line="276" w:lineRule="auto"/>
        <w:rPr>
          <w:rFonts w:ascii="Times New Roman" w:hAnsi="Times New Roman" w:cs="Times New Roman"/>
          <w:sz w:val="24"/>
          <w:szCs w:val="24"/>
        </w:rPr>
      </w:pPr>
    </w:p>
    <w:p w14:paraId="077B99E7" w14:textId="77777777" w:rsidR="0089120E" w:rsidRPr="00C543A1" w:rsidRDefault="0089120E" w:rsidP="0089120E">
      <w:pPr>
        <w:spacing w:line="276" w:lineRule="auto"/>
        <w:rPr>
          <w:rFonts w:ascii="Times New Roman" w:hAnsi="Times New Roman" w:cs="Times New Roman"/>
          <w:sz w:val="24"/>
          <w:szCs w:val="24"/>
        </w:rPr>
      </w:pPr>
    </w:p>
    <w:p w14:paraId="2BCBEF9D" w14:textId="77777777" w:rsidR="0089120E" w:rsidRPr="00C543A1" w:rsidRDefault="0089120E" w:rsidP="0089120E">
      <w:pPr>
        <w:spacing w:line="276" w:lineRule="auto"/>
        <w:rPr>
          <w:rFonts w:ascii="Times New Roman" w:hAnsi="Times New Roman" w:cs="Times New Roman"/>
          <w:sz w:val="24"/>
          <w:szCs w:val="24"/>
        </w:rPr>
      </w:pPr>
    </w:p>
    <w:p w14:paraId="49B41275" w14:textId="77777777" w:rsidR="0089120E" w:rsidRPr="00C543A1" w:rsidRDefault="0089120E" w:rsidP="0089120E">
      <w:pPr>
        <w:spacing w:line="276" w:lineRule="auto"/>
        <w:rPr>
          <w:rFonts w:ascii="Times New Roman" w:hAnsi="Times New Roman" w:cs="Times New Roman"/>
          <w:sz w:val="24"/>
          <w:szCs w:val="24"/>
        </w:rPr>
      </w:pPr>
    </w:p>
    <w:p w14:paraId="1C34E3BB" w14:textId="77777777" w:rsidR="0089120E" w:rsidRPr="00C543A1" w:rsidRDefault="0089120E" w:rsidP="0089120E">
      <w:pPr>
        <w:spacing w:line="276" w:lineRule="auto"/>
        <w:rPr>
          <w:rFonts w:ascii="Times New Roman" w:hAnsi="Times New Roman" w:cs="Times New Roman"/>
          <w:sz w:val="24"/>
          <w:szCs w:val="24"/>
        </w:rPr>
      </w:pPr>
    </w:p>
    <w:p w14:paraId="34112C84" w14:textId="77777777" w:rsidR="0089120E" w:rsidRPr="00C543A1" w:rsidRDefault="0089120E" w:rsidP="0089120E">
      <w:pPr>
        <w:spacing w:line="276" w:lineRule="auto"/>
        <w:rPr>
          <w:rFonts w:ascii="Times New Roman" w:hAnsi="Times New Roman" w:cs="Times New Roman"/>
          <w:sz w:val="24"/>
          <w:szCs w:val="24"/>
        </w:rPr>
      </w:pPr>
    </w:p>
    <w:p w14:paraId="11E5848B" w14:textId="77777777" w:rsidR="0089120E" w:rsidRPr="00C543A1" w:rsidRDefault="0089120E" w:rsidP="0089120E">
      <w:pPr>
        <w:spacing w:line="276" w:lineRule="auto"/>
        <w:rPr>
          <w:rFonts w:ascii="Times New Roman" w:hAnsi="Times New Roman" w:cs="Times New Roman"/>
          <w:sz w:val="24"/>
          <w:szCs w:val="24"/>
        </w:rPr>
      </w:pPr>
    </w:p>
    <w:p w14:paraId="2D1A9201" w14:textId="77777777" w:rsidR="0089120E" w:rsidRPr="00C543A1" w:rsidRDefault="0089120E" w:rsidP="0089120E">
      <w:pPr>
        <w:spacing w:line="276" w:lineRule="auto"/>
        <w:rPr>
          <w:rFonts w:ascii="Times New Roman" w:hAnsi="Times New Roman" w:cs="Times New Roman"/>
          <w:sz w:val="24"/>
          <w:szCs w:val="24"/>
        </w:rPr>
      </w:pPr>
    </w:p>
    <w:p w14:paraId="53F3E2DB" w14:textId="77777777" w:rsidR="00C543A1" w:rsidRDefault="00C543A1" w:rsidP="0089120E">
      <w:pPr>
        <w:spacing w:line="276" w:lineRule="auto"/>
        <w:jc w:val="center"/>
        <w:rPr>
          <w:rFonts w:ascii="Times New Roman" w:hAnsi="Times New Roman" w:cs="Times New Roman"/>
          <w:sz w:val="24"/>
          <w:szCs w:val="24"/>
        </w:rPr>
      </w:pPr>
    </w:p>
    <w:p w14:paraId="5E4EF1AF" w14:textId="77777777" w:rsidR="00C543A1" w:rsidRPr="00C543A1" w:rsidRDefault="00C543A1" w:rsidP="0089120E">
      <w:pPr>
        <w:spacing w:line="276" w:lineRule="auto"/>
        <w:jc w:val="center"/>
        <w:rPr>
          <w:rFonts w:ascii="Times New Roman" w:hAnsi="Times New Roman" w:cs="Times New Roman"/>
          <w:b/>
          <w:bCs/>
          <w:sz w:val="28"/>
          <w:szCs w:val="28"/>
        </w:rPr>
      </w:pPr>
    </w:p>
    <w:p w14:paraId="5962E09A" w14:textId="77777777" w:rsidR="00C543A1" w:rsidRPr="00C543A1" w:rsidRDefault="00C543A1" w:rsidP="0089120E">
      <w:pPr>
        <w:spacing w:line="276" w:lineRule="auto"/>
        <w:jc w:val="center"/>
        <w:rPr>
          <w:rFonts w:ascii="Times New Roman" w:hAnsi="Times New Roman" w:cs="Times New Roman"/>
          <w:b/>
          <w:bCs/>
          <w:sz w:val="28"/>
          <w:szCs w:val="28"/>
        </w:rPr>
      </w:pPr>
    </w:p>
    <w:p w14:paraId="2571840B" w14:textId="77777777" w:rsidR="00A05DCB" w:rsidRDefault="00A05DCB" w:rsidP="0089120E">
      <w:pPr>
        <w:spacing w:line="276" w:lineRule="auto"/>
        <w:jc w:val="center"/>
        <w:rPr>
          <w:rFonts w:ascii="Times New Roman" w:hAnsi="Times New Roman" w:cs="Times New Roman"/>
          <w:b/>
          <w:bCs/>
          <w:sz w:val="28"/>
          <w:szCs w:val="28"/>
        </w:rPr>
      </w:pPr>
    </w:p>
    <w:p w14:paraId="43283539" w14:textId="77777777" w:rsidR="00A05DCB" w:rsidRDefault="00A05DCB" w:rsidP="0089120E">
      <w:pPr>
        <w:spacing w:line="276" w:lineRule="auto"/>
        <w:jc w:val="center"/>
        <w:rPr>
          <w:rFonts w:ascii="Times New Roman" w:hAnsi="Times New Roman" w:cs="Times New Roman"/>
          <w:b/>
          <w:bCs/>
          <w:sz w:val="28"/>
          <w:szCs w:val="28"/>
        </w:rPr>
      </w:pPr>
    </w:p>
    <w:p w14:paraId="10D3FBAB" w14:textId="77777777" w:rsidR="00A05DCB" w:rsidRDefault="00A05DCB" w:rsidP="0089120E">
      <w:pPr>
        <w:spacing w:line="276" w:lineRule="auto"/>
        <w:jc w:val="center"/>
        <w:rPr>
          <w:rFonts w:ascii="Times New Roman" w:hAnsi="Times New Roman" w:cs="Times New Roman"/>
          <w:b/>
          <w:bCs/>
          <w:sz w:val="28"/>
          <w:szCs w:val="28"/>
        </w:rPr>
      </w:pPr>
    </w:p>
    <w:p w14:paraId="243DB7F6" w14:textId="77777777" w:rsidR="00A05DCB" w:rsidRDefault="00A05DCB" w:rsidP="0089120E">
      <w:pPr>
        <w:spacing w:line="276" w:lineRule="auto"/>
        <w:jc w:val="center"/>
        <w:rPr>
          <w:rFonts w:ascii="Times New Roman" w:hAnsi="Times New Roman" w:cs="Times New Roman"/>
          <w:b/>
          <w:bCs/>
          <w:sz w:val="28"/>
          <w:szCs w:val="28"/>
        </w:rPr>
      </w:pPr>
    </w:p>
    <w:p w14:paraId="6A5F729D" w14:textId="77777777" w:rsidR="00A05DCB" w:rsidRDefault="00A05DCB" w:rsidP="0089120E">
      <w:pPr>
        <w:spacing w:line="276" w:lineRule="auto"/>
        <w:jc w:val="center"/>
        <w:rPr>
          <w:rFonts w:ascii="Times New Roman" w:hAnsi="Times New Roman" w:cs="Times New Roman"/>
          <w:b/>
          <w:bCs/>
          <w:sz w:val="28"/>
          <w:szCs w:val="28"/>
        </w:rPr>
      </w:pPr>
    </w:p>
    <w:p w14:paraId="6BE19574" w14:textId="77777777" w:rsidR="00A05DCB" w:rsidRDefault="00A05DCB" w:rsidP="0089120E">
      <w:pPr>
        <w:spacing w:line="276" w:lineRule="auto"/>
        <w:jc w:val="center"/>
        <w:rPr>
          <w:rFonts w:ascii="Times New Roman" w:hAnsi="Times New Roman" w:cs="Times New Roman"/>
          <w:b/>
          <w:bCs/>
          <w:sz w:val="28"/>
          <w:szCs w:val="28"/>
        </w:rPr>
      </w:pPr>
    </w:p>
    <w:p w14:paraId="5EAF7CAB" w14:textId="77777777" w:rsidR="00A05DCB" w:rsidRDefault="00A05DCB" w:rsidP="0089120E">
      <w:pPr>
        <w:spacing w:line="276" w:lineRule="auto"/>
        <w:jc w:val="center"/>
        <w:rPr>
          <w:rFonts w:ascii="Times New Roman" w:hAnsi="Times New Roman" w:cs="Times New Roman"/>
          <w:b/>
          <w:bCs/>
          <w:sz w:val="28"/>
          <w:szCs w:val="28"/>
        </w:rPr>
      </w:pPr>
    </w:p>
    <w:p w14:paraId="18A6DDD8" w14:textId="77777777" w:rsidR="00A05DCB" w:rsidRDefault="00A05DCB" w:rsidP="0089120E">
      <w:pPr>
        <w:spacing w:line="276" w:lineRule="auto"/>
        <w:jc w:val="center"/>
        <w:rPr>
          <w:rFonts w:ascii="Times New Roman" w:hAnsi="Times New Roman" w:cs="Times New Roman"/>
          <w:b/>
          <w:bCs/>
          <w:sz w:val="28"/>
          <w:szCs w:val="28"/>
        </w:rPr>
      </w:pPr>
    </w:p>
    <w:p w14:paraId="4DCB543B" w14:textId="0D4E873D" w:rsidR="0089120E" w:rsidRPr="00C543A1" w:rsidRDefault="0089120E" w:rsidP="0089120E">
      <w:pPr>
        <w:spacing w:line="276" w:lineRule="auto"/>
        <w:jc w:val="center"/>
        <w:rPr>
          <w:rFonts w:ascii="Times New Roman" w:hAnsi="Times New Roman" w:cs="Times New Roman"/>
          <w:b/>
          <w:bCs/>
          <w:sz w:val="28"/>
          <w:szCs w:val="28"/>
        </w:rPr>
      </w:pPr>
      <w:r w:rsidRPr="00C543A1">
        <w:rPr>
          <w:rFonts w:ascii="Times New Roman" w:hAnsi="Times New Roman" w:cs="Times New Roman"/>
          <w:b/>
          <w:bCs/>
          <w:sz w:val="28"/>
          <w:szCs w:val="28"/>
        </w:rPr>
        <w:lastRenderedPageBreak/>
        <w:t>Crisis Management Process</w:t>
      </w:r>
    </w:p>
    <w:p w14:paraId="0C6B4B28" w14:textId="77777777" w:rsidR="0089120E" w:rsidRPr="00C543A1" w:rsidRDefault="0089120E" w:rsidP="0089120E">
      <w:pPr>
        <w:spacing w:line="276" w:lineRule="auto"/>
        <w:rPr>
          <w:rFonts w:ascii="Times New Roman" w:hAnsi="Times New Roman" w:cs="Times New Roman"/>
          <w:sz w:val="24"/>
          <w:szCs w:val="24"/>
        </w:rPr>
      </w:pPr>
    </w:p>
    <w:p w14:paraId="0B2EEA58" w14:textId="77777777" w:rsidR="0089120E" w:rsidRPr="00C543A1" w:rsidRDefault="0089120E" w:rsidP="0089120E">
      <w:pPr>
        <w:spacing w:line="276" w:lineRule="auto"/>
        <w:rPr>
          <w:rFonts w:ascii="Times New Roman" w:hAnsi="Times New Roman" w:cs="Times New Roman"/>
          <w:sz w:val="24"/>
          <w:szCs w:val="24"/>
          <w:u w:val="single"/>
        </w:rPr>
      </w:pPr>
      <w:r w:rsidRPr="00C543A1">
        <w:rPr>
          <w:rFonts w:ascii="Times New Roman" w:hAnsi="Times New Roman" w:cs="Times New Roman"/>
          <w:sz w:val="24"/>
          <w:szCs w:val="24"/>
          <w:u w:val="single"/>
        </w:rPr>
        <w:t>Phase 1: ALERT</w:t>
      </w:r>
    </w:p>
    <w:p w14:paraId="21E0D6E9" w14:textId="77777777" w:rsidR="0089120E" w:rsidRPr="00C543A1" w:rsidRDefault="0089120E" w:rsidP="0089120E">
      <w:pPr>
        <w:spacing w:line="276" w:lineRule="auto"/>
        <w:rPr>
          <w:rFonts w:ascii="Times New Roman" w:hAnsi="Times New Roman" w:cs="Times New Roman"/>
          <w:sz w:val="24"/>
          <w:szCs w:val="24"/>
        </w:rPr>
      </w:pPr>
      <w:r w:rsidRPr="00C543A1">
        <w:rPr>
          <w:rFonts w:ascii="Times New Roman" w:hAnsi="Times New Roman" w:cs="Times New Roman"/>
          <w:sz w:val="24"/>
          <w:szCs w:val="24"/>
        </w:rPr>
        <w:t xml:space="preserve">Once a crisis is noticed either by a general employee or a member of the Incident Response Team, the Incident Response team should be immediately notified via the </w:t>
      </w:r>
      <w:hyperlink r:id="rId28" w:history="1">
        <w:r w:rsidRPr="00C543A1">
          <w:rPr>
            <w:rStyle w:val="Hyperlink"/>
            <w:rFonts w:ascii="Times New Roman" w:hAnsi="Times New Roman" w:cs="Times New Roman"/>
            <w:sz w:val="24"/>
            <w:szCs w:val="24"/>
          </w:rPr>
          <w:t>irt@usaswimming.org</w:t>
        </w:r>
      </w:hyperlink>
      <w:r w:rsidRPr="00C543A1">
        <w:rPr>
          <w:rFonts w:ascii="Times New Roman" w:hAnsi="Times New Roman" w:cs="Times New Roman"/>
          <w:sz w:val="24"/>
          <w:szCs w:val="24"/>
        </w:rPr>
        <w:t xml:space="preserve"> email chain. If you’re unsure whether you need to report this, go ahead and report it to stay on the safe side.</w:t>
      </w:r>
    </w:p>
    <w:p w14:paraId="49A1712D" w14:textId="77777777" w:rsidR="0089120E" w:rsidRPr="00C543A1" w:rsidRDefault="0089120E" w:rsidP="0089120E">
      <w:pPr>
        <w:spacing w:line="276" w:lineRule="auto"/>
        <w:rPr>
          <w:rFonts w:ascii="Times New Roman" w:hAnsi="Times New Roman" w:cs="Times New Roman"/>
          <w:sz w:val="24"/>
          <w:szCs w:val="24"/>
        </w:rPr>
      </w:pPr>
    </w:p>
    <w:p w14:paraId="517F9E98" w14:textId="77777777" w:rsidR="0089120E" w:rsidRPr="00C543A1" w:rsidRDefault="0089120E" w:rsidP="0089120E">
      <w:pPr>
        <w:spacing w:line="276" w:lineRule="auto"/>
        <w:rPr>
          <w:rFonts w:ascii="Times New Roman" w:hAnsi="Times New Roman" w:cs="Times New Roman"/>
          <w:sz w:val="24"/>
          <w:szCs w:val="24"/>
          <w:u w:val="single"/>
        </w:rPr>
      </w:pPr>
      <w:r w:rsidRPr="00C543A1">
        <w:rPr>
          <w:rFonts w:ascii="Times New Roman" w:hAnsi="Times New Roman" w:cs="Times New Roman"/>
          <w:sz w:val="24"/>
          <w:szCs w:val="24"/>
          <w:u w:val="single"/>
        </w:rPr>
        <w:t>Phase 2: ASSESS</w:t>
      </w:r>
    </w:p>
    <w:p w14:paraId="27F3FF7E" w14:textId="77777777" w:rsidR="0089120E" w:rsidRPr="00C543A1" w:rsidRDefault="0089120E" w:rsidP="0089120E">
      <w:pPr>
        <w:spacing w:line="276" w:lineRule="auto"/>
        <w:rPr>
          <w:rFonts w:ascii="Times New Roman" w:hAnsi="Times New Roman" w:cs="Times New Roman"/>
          <w:sz w:val="24"/>
          <w:szCs w:val="24"/>
        </w:rPr>
      </w:pPr>
      <w:r w:rsidRPr="00C543A1">
        <w:rPr>
          <w:rFonts w:ascii="Times New Roman" w:hAnsi="Times New Roman" w:cs="Times New Roman"/>
          <w:sz w:val="24"/>
          <w:szCs w:val="24"/>
        </w:rPr>
        <w:t>Once the Incident Response Team has been notified, the team must ask the following questions:</w:t>
      </w:r>
    </w:p>
    <w:p w14:paraId="569D492F" w14:textId="77777777" w:rsidR="0089120E" w:rsidRPr="00C543A1" w:rsidRDefault="0089120E" w:rsidP="0089120E">
      <w:pPr>
        <w:pStyle w:val="ListParagraph"/>
        <w:numPr>
          <w:ilvl w:val="0"/>
          <w:numId w:val="13"/>
        </w:numPr>
        <w:spacing w:line="276" w:lineRule="auto"/>
        <w:rPr>
          <w:rFonts w:ascii="Times New Roman" w:hAnsi="Times New Roman" w:cs="Times New Roman"/>
          <w:sz w:val="24"/>
          <w:szCs w:val="24"/>
        </w:rPr>
      </w:pPr>
      <w:r w:rsidRPr="00C543A1">
        <w:rPr>
          <w:rFonts w:ascii="Times New Roman" w:hAnsi="Times New Roman" w:cs="Times New Roman"/>
          <w:sz w:val="24"/>
          <w:szCs w:val="24"/>
        </w:rPr>
        <w:t>What happened?</w:t>
      </w:r>
    </w:p>
    <w:p w14:paraId="6B0D63B1" w14:textId="77777777" w:rsidR="0089120E" w:rsidRPr="00C543A1" w:rsidRDefault="0089120E" w:rsidP="0089120E">
      <w:pPr>
        <w:pStyle w:val="ListParagraph"/>
        <w:numPr>
          <w:ilvl w:val="0"/>
          <w:numId w:val="13"/>
        </w:numPr>
        <w:spacing w:line="276" w:lineRule="auto"/>
        <w:rPr>
          <w:rFonts w:ascii="Times New Roman" w:hAnsi="Times New Roman" w:cs="Times New Roman"/>
          <w:sz w:val="24"/>
          <w:szCs w:val="24"/>
        </w:rPr>
      </w:pPr>
      <w:r w:rsidRPr="00C543A1">
        <w:rPr>
          <w:rFonts w:ascii="Times New Roman" w:hAnsi="Times New Roman" w:cs="Times New Roman"/>
          <w:sz w:val="24"/>
          <w:szCs w:val="24"/>
        </w:rPr>
        <w:t>Where and what time?</w:t>
      </w:r>
    </w:p>
    <w:p w14:paraId="7BB67269" w14:textId="77777777" w:rsidR="0089120E" w:rsidRPr="00C543A1" w:rsidRDefault="0089120E" w:rsidP="0089120E">
      <w:pPr>
        <w:pStyle w:val="ListParagraph"/>
        <w:numPr>
          <w:ilvl w:val="0"/>
          <w:numId w:val="13"/>
        </w:numPr>
        <w:spacing w:line="276" w:lineRule="auto"/>
        <w:rPr>
          <w:rFonts w:ascii="Times New Roman" w:hAnsi="Times New Roman" w:cs="Times New Roman"/>
          <w:sz w:val="24"/>
          <w:szCs w:val="24"/>
        </w:rPr>
      </w:pPr>
      <w:r w:rsidRPr="00C543A1">
        <w:rPr>
          <w:rFonts w:ascii="Times New Roman" w:hAnsi="Times New Roman" w:cs="Times New Roman"/>
          <w:sz w:val="24"/>
          <w:szCs w:val="24"/>
        </w:rPr>
        <w:t>Who was affected?</w:t>
      </w:r>
    </w:p>
    <w:p w14:paraId="215022C1" w14:textId="77777777" w:rsidR="0089120E" w:rsidRPr="00C543A1" w:rsidRDefault="0089120E" w:rsidP="0089120E">
      <w:pPr>
        <w:pStyle w:val="ListParagraph"/>
        <w:numPr>
          <w:ilvl w:val="0"/>
          <w:numId w:val="13"/>
        </w:numPr>
        <w:spacing w:line="276" w:lineRule="auto"/>
        <w:rPr>
          <w:rFonts w:ascii="Times New Roman" w:hAnsi="Times New Roman" w:cs="Times New Roman"/>
          <w:sz w:val="24"/>
          <w:szCs w:val="24"/>
        </w:rPr>
      </w:pPr>
      <w:r w:rsidRPr="00C543A1">
        <w:rPr>
          <w:rFonts w:ascii="Times New Roman" w:hAnsi="Times New Roman" w:cs="Times New Roman"/>
          <w:sz w:val="24"/>
          <w:szCs w:val="24"/>
        </w:rPr>
        <w:t>Who is involved?</w:t>
      </w:r>
    </w:p>
    <w:p w14:paraId="1A51FC4A" w14:textId="77777777" w:rsidR="0089120E" w:rsidRPr="00C543A1" w:rsidRDefault="0089120E" w:rsidP="0089120E">
      <w:pPr>
        <w:pStyle w:val="ListParagraph"/>
        <w:numPr>
          <w:ilvl w:val="0"/>
          <w:numId w:val="13"/>
        </w:numPr>
        <w:spacing w:line="276" w:lineRule="auto"/>
        <w:rPr>
          <w:rFonts w:ascii="Times New Roman" w:hAnsi="Times New Roman" w:cs="Times New Roman"/>
          <w:sz w:val="24"/>
          <w:szCs w:val="24"/>
        </w:rPr>
      </w:pPr>
      <w:r w:rsidRPr="00C543A1">
        <w:rPr>
          <w:rFonts w:ascii="Times New Roman" w:hAnsi="Times New Roman" w:cs="Times New Roman"/>
          <w:sz w:val="24"/>
          <w:szCs w:val="24"/>
        </w:rPr>
        <w:t>When did we learn about it?</w:t>
      </w:r>
    </w:p>
    <w:p w14:paraId="564862DF" w14:textId="77777777" w:rsidR="0089120E" w:rsidRPr="00C543A1" w:rsidRDefault="0089120E" w:rsidP="0089120E">
      <w:pPr>
        <w:pStyle w:val="ListParagraph"/>
        <w:numPr>
          <w:ilvl w:val="0"/>
          <w:numId w:val="13"/>
        </w:numPr>
        <w:spacing w:line="276" w:lineRule="auto"/>
        <w:rPr>
          <w:rFonts w:ascii="Times New Roman" w:hAnsi="Times New Roman" w:cs="Times New Roman"/>
          <w:sz w:val="24"/>
          <w:szCs w:val="24"/>
        </w:rPr>
      </w:pPr>
      <w:r w:rsidRPr="00C543A1">
        <w:rPr>
          <w:rFonts w:ascii="Times New Roman" w:hAnsi="Times New Roman" w:cs="Times New Roman"/>
          <w:sz w:val="24"/>
          <w:szCs w:val="24"/>
        </w:rPr>
        <w:t>What are the possible impacts?</w:t>
      </w:r>
    </w:p>
    <w:p w14:paraId="3205E37F" w14:textId="77777777" w:rsidR="0089120E" w:rsidRPr="00C543A1" w:rsidRDefault="0089120E" w:rsidP="0089120E">
      <w:pPr>
        <w:pStyle w:val="ListParagraph"/>
        <w:numPr>
          <w:ilvl w:val="0"/>
          <w:numId w:val="13"/>
        </w:numPr>
        <w:spacing w:line="276" w:lineRule="auto"/>
        <w:rPr>
          <w:rFonts w:ascii="Times New Roman" w:hAnsi="Times New Roman" w:cs="Times New Roman"/>
          <w:sz w:val="24"/>
          <w:szCs w:val="24"/>
        </w:rPr>
      </w:pPr>
      <w:r w:rsidRPr="00C543A1">
        <w:rPr>
          <w:rFonts w:ascii="Times New Roman" w:hAnsi="Times New Roman" w:cs="Times New Roman"/>
          <w:sz w:val="24"/>
          <w:szCs w:val="24"/>
        </w:rPr>
        <w:t>Is there any immediate danger?</w:t>
      </w:r>
    </w:p>
    <w:p w14:paraId="26F55ADA" w14:textId="77777777" w:rsidR="0089120E" w:rsidRPr="00C543A1" w:rsidRDefault="0089120E" w:rsidP="0089120E">
      <w:pPr>
        <w:pStyle w:val="ListParagraph"/>
        <w:numPr>
          <w:ilvl w:val="0"/>
          <w:numId w:val="13"/>
        </w:numPr>
        <w:spacing w:line="276" w:lineRule="auto"/>
        <w:rPr>
          <w:rFonts w:ascii="Times New Roman" w:hAnsi="Times New Roman" w:cs="Times New Roman"/>
          <w:sz w:val="24"/>
          <w:szCs w:val="24"/>
        </w:rPr>
      </w:pPr>
      <w:r w:rsidRPr="00C543A1">
        <w:rPr>
          <w:rFonts w:ascii="Times New Roman" w:hAnsi="Times New Roman" w:cs="Times New Roman"/>
          <w:sz w:val="24"/>
          <w:szCs w:val="24"/>
        </w:rPr>
        <w:t>Do we understand the entire issue?</w:t>
      </w:r>
    </w:p>
    <w:p w14:paraId="2DAB1D43" w14:textId="77777777" w:rsidR="0089120E" w:rsidRPr="00C543A1" w:rsidRDefault="0089120E" w:rsidP="0089120E">
      <w:pPr>
        <w:spacing w:line="276" w:lineRule="auto"/>
        <w:ind w:left="360"/>
        <w:rPr>
          <w:rFonts w:ascii="Times New Roman" w:hAnsi="Times New Roman" w:cs="Times New Roman"/>
          <w:sz w:val="24"/>
          <w:szCs w:val="24"/>
        </w:rPr>
      </w:pPr>
      <w:r w:rsidRPr="00C543A1">
        <w:rPr>
          <w:rFonts w:ascii="Times New Roman" w:hAnsi="Times New Roman" w:cs="Times New Roman"/>
          <w:sz w:val="24"/>
          <w:szCs w:val="24"/>
        </w:rPr>
        <w:t>Using these questions, evaluate the situation and classify the level of crisis. Gather all needed information and prepare to act.</w:t>
      </w:r>
    </w:p>
    <w:p w14:paraId="188E526F" w14:textId="77777777" w:rsidR="0089120E" w:rsidRPr="00C543A1" w:rsidRDefault="0089120E" w:rsidP="0089120E">
      <w:pPr>
        <w:spacing w:line="276" w:lineRule="auto"/>
        <w:rPr>
          <w:rFonts w:ascii="Times New Roman" w:hAnsi="Times New Roman" w:cs="Times New Roman"/>
          <w:sz w:val="24"/>
          <w:szCs w:val="24"/>
        </w:rPr>
      </w:pPr>
    </w:p>
    <w:p w14:paraId="26FD1D8E" w14:textId="77777777" w:rsidR="0089120E" w:rsidRPr="00C543A1" w:rsidRDefault="0089120E" w:rsidP="0089120E">
      <w:pPr>
        <w:spacing w:line="276" w:lineRule="auto"/>
        <w:rPr>
          <w:rFonts w:ascii="Times New Roman" w:hAnsi="Times New Roman" w:cs="Times New Roman"/>
          <w:sz w:val="24"/>
          <w:szCs w:val="24"/>
          <w:u w:val="single"/>
        </w:rPr>
      </w:pPr>
      <w:r w:rsidRPr="00C543A1">
        <w:rPr>
          <w:rFonts w:ascii="Times New Roman" w:hAnsi="Times New Roman" w:cs="Times New Roman"/>
          <w:sz w:val="24"/>
          <w:szCs w:val="24"/>
          <w:u w:val="single"/>
        </w:rPr>
        <w:t>Phase 3: ACTIVATE</w:t>
      </w:r>
    </w:p>
    <w:p w14:paraId="57639106" w14:textId="77777777" w:rsidR="0089120E" w:rsidRPr="00C543A1" w:rsidRDefault="0089120E" w:rsidP="0089120E">
      <w:pPr>
        <w:spacing w:line="276" w:lineRule="auto"/>
        <w:rPr>
          <w:rFonts w:ascii="Times New Roman" w:hAnsi="Times New Roman" w:cs="Times New Roman"/>
          <w:sz w:val="24"/>
          <w:szCs w:val="24"/>
        </w:rPr>
      </w:pPr>
      <w:r w:rsidRPr="00C543A1">
        <w:rPr>
          <w:rFonts w:ascii="Times New Roman" w:hAnsi="Times New Roman" w:cs="Times New Roman"/>
          <w:sz w:val="24"/>
          <w:szCs w:val="24"/>
        </w:rPr>
        <w:t>Now it’s time to act. The following are responsible for the various acts:</w:t>
      </w:r>
    </w:p>
    <w:p w14:paraId="21BF751D" w14:textId="77777777" w:rsidR="0089120E" w:rsidRPr="00C543A1" w:rsidRDefault="0089120E" w:rsidP="0089120E">
      <w:pPr>
        <w:spacing w:line="276"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75"/>
        <w:gridCol w:w="4675"/>
      </w:tblGrid>
      <w:tr w:rsidR="0089120E" w:rsidRPr="00C543A1" w14:paraId="07671A9A" w14:textId="77777777" w:rsidTr="00E476CE">
        <w:tc>
          <w:tcPr>
            <w:tcW w:w="4675" w:type="dxa"/>
          </w:tcPr>
          <w:p w14:paraId="48FC9C85" w14:textId="77777777" w:rsidR="0089120E" w:rsidRPr="00C543A1" w:rsidRDefault="0089120E" w:rsidP="00E476CE">
            <w:pPr>
              <w:spacing w:line="276" w:lineRule="auto"/>
              <w:jc w:val="center"/>
              <w:rPr>
                <w:rFonts w:ascii="Times New Roman" w:hAnsi="Times New Roman" w:cs="Times New Roman"/>
                <w:sz w:val="24"/>
                <w:szCs w:val="24"/>
              </w:rPr>
            </w:pPr>
            <w:r w:rsidRPr="00C543A1">
              <w:rPr>
                <w:rFonts w:ascii="Times New Roman" w:hAnsi="Times New Roman" w:cs="Times New Roman"/>
                <w:sz w:val="24"/>
                <w:szCs w:val="24"/>
              </w:rPr>
              <w:t>Action Items</w:t>
            </w:r>
          </w:p>
        </w:tc>
        <w:tc>
          <w:tcPr>
            <w:tcW w:w="4675" w:type="dxa"/>
          </w:tcPr>
          <w:p w14:paraId="1E0D82FE" w14:textId="77777777" w:rsidR="0089120E" w:rsidRPr="00C543A1" w:rsidRDefault="0089120E" w:rsidP="00E476CE">
            <w:pPr>
              <w:spacing w:line="276" w:lineRule="auto"/>
              <w:jc w:val="center"/>
              <w:rPr>
                <w:rFonts w:ascii="Times New Roman" w:hAnsi="Times New Roman" w:cs="Times New Roman"/>
                <w:sz w:val="24"/>
                <w:szCs w:val="24"/>
              </w:rPr>
            </w:pPr>
            <w:r w:rsidRPr="00C543A1">
              <w:rPr>
                <w:rFonts w:ascii="Times New Roman" w:hAnsi="Times New Roman" w:cs="Times New Roman"/>
                <w:sz w:val="24"/>
                <w:szCs w:val="24"/>
              </w:rPr>
              <w:t>Responsible Party</w:t>
            </w:r>
          </w:p>
        </w:tc>
      </w:tr>
      <w:tr w:rsidR="0089120E" w:rsidRPr="00C543A1" w14:paraId="2B659D83" w14:textId="77777777" w:rsidTr="00E476CE">
        <w:tc>
          <w:tcPr>
            <w:tcW w:w="4675" w:type="dxa"/>
          </w:tcPr>
          <w:p w14:paraId="19742EA2"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Incident response team communication, initial</w:t>
            </w:r>
          </w:p>
          <w:p w14:paraId="192DC888"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 xml:space="preserve">external messaging, </w:t>
            </w:r>
            <w:proofErr w:type="gramStart"/>
            <w:r w:rsidRPr="00C543A1">
              <w:rPr>
                <w:rFonts w:ascii="Times New Roman" w:hAnsi="Times New Roman" w:cs="Times New Roman"/>
                <w:sz w:val="24"/>
                <w:szCs w:val="24"/>
              </w:rPr>
              <w:t>assist</w:t>
            </w:r>
            <w:proofErr w:type="gramEnd"/>
            <w:r w:rsidRPr="00C543A1">
              <w:rPr>
                <w:rFonts w:ascii="Times New Roman" w:hAnsi="Times New Roman" w:cs="Times New Roman"/>
                <w:sz w:val="24"/>
                <w:szCs w:val="24"/>
              </w:rPr>
              <w:t xml:space="preserve"> and </w:t>
            </w:r>
            <w:proofErr w:type="gramStart"/>
            <w:r w:rsidRPr="00C543A1">
              <w:rPr>
                <w:rFonts w:ascii="Times New Roman" w:hAnsi="Times New Roman" w:cs="Times New Roman"/>
                <w:sz w:val="24"/>
                <w:szCs w:val="24"/>
              </w:rPr>
              <w:t>approve</w:t>
            </w:r>
            <w:proofErr w:type="gramEnd"/>
            <w:r w:rsidRPr="00C543A1">
              <w:rPr>
                <w:rFonts w:ascii="Times New Roman" w:hAnsi="Times New Roman" w:cs="Times New Roman"/>
                <w:sz w:val="24"/>
                <w:szCs w:val="24"/>
              </w:rPr>
              <w:t xml:space="preserve"> statements, gather/monitor information</w:t>
            </w:r>
          </w:p>
        </w:tc>
        <w:tc>
          <w:tcPr>
            <w:tcW w:w="4675" w:type="dxa"/>
          </w:tcPr>
          <w:p w14:paraId="0C72CE6B"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Communications Team</w:t>
            </w:r>
          </w:p>
        </w:tc>
      </w:tr>
      <w:tr w:rsidR="0089120E" w:rsidRPr="00C543A1" w14:paraId="40444DB3" w14:textId="77777777" w:rsidTr="00E476CE">
        <w:tc>
          <w:tcPr>
            <w:tcW w:w="4675" w:type="dxa"/>
          </w:tcPr>
          <w:p w14:paraId="74587EBB"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Handle internal communications with Leadership Teams and Board of Directors (if applicable), find a meeting space</w:t>
            </w:r>
          </w:p>
        </w:tc>
        <w:tc>
          <w:tcPr>
            <w:tcW w:w="4675" w:type="dxa"/>
          </w:tcPr>
          <w:p w14:paraId="0202CB77"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Executive Team</w:t>
            </w:r>
          </w:p>
        </w:tc>
      </w:tr>
      <w:tr w:rsidR="0089120E" w:rsidRPr="00C543A1" w14:paraId="110292A8" w14:textId="77777777" w:rsidTr="00E476CE">
        <w:tc>
          <w:tcPr>
            <w:tcW w:w="4675" w:type="dxa"/>
          </w:tcPr>
          <w:p w14:paraId="1765B216"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Gather/monitor information, counsel, counsel, team check-in cadence</w:t>
            </w:r>
          </w:p>
        </w:tc>
        <w:tc>
          <w:tcPr>
            <w:tcW w:w="4675" w:type="dxa"/>
          </w:tcPr>
          <w:p w14:paraId="336DA93F"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Business Affairs</w:t>
            </w:r>
          </w:p>
        </w:tc>
      </w:tr>
    </w:tbl>
    <w:p w14:paraId="257447D7" w14:textId="77777777" w:rsidR="00C543A1" w:rsidRDefault="00C543A1" w:rsidP="0089120E">
      <w:pPr>
        <w:spacing w:line="276" w:lineRule="auto"/>
        <w:rPr>
          <w:rFonts w:ascii="Times New Roman" w:hAnsi="Times New Roman" w:cs="Times New Roman"/>
          <w:sz w:val="24"/>
          <w:szCs w:val="24"/>
          <w:u w:val="single"/>
        </w:rPr>
      </w:pPr>
    </w:p>
    <w:p w14:paraId="2AC0F66C" w14:textId="0A98DD73" w:rsidR="0089120E" w:rsidRPr="00C543A1" w:rsidRDefault="0089120E" w:rsidP="0089120E">
      <w:pPr>
        <w:spacing w:line="276" w:lineRule="auto"/>
        <w:rPr>
          <w:rFonts w:ascii="Times New Roman" w:hAnsi="Times New Roman" w:cs="Times New Roman"/>
          <w:sz w:val="24"/>
          <w:szCs w:val="24"/>
          <w:u w:val="single"/>
        </w:rPr>
      </w:pPr>
      <w:r w:rsidRPr="00C543A1">
        <w:rPr>
          <w:rFonts w:ascii="Times New Roman" w:hAnsi="Times New Roman" w:cs="Times New Roman"/>
          <w:sz w:val="24"/>
          <w:szCs w:val="24"/>
          <w:u w:val="single"/>
        </w:rPr>
        <w:t xml:space="preserve">Phase 4: ADMINISTER </w:t>
      </w:r>
    </w:p>
    <w:p w14:paraId="47BA5A56" w14:textId="77777777" w:rsidR="0089120E" w:rsidRPr="00C543A1" w:rsidRDefault="0089120E" w:rsidP="0089120E">
      <w:pPr>
        <w:spacing w:line="276" w:lineRule="auto"/>
        <w:rPr>
          <w:rFonts w:ascii="Times New Roman" w:hAnsi="Times New Roman" w:cs="Times New Roman"/>
          <w:sz w:val="24"/>
          <w:szCs w:val="24"/>
        </w:rPr>
      </w:pPr>
      <w:r w:rsidRPr="00C543A1">
        <w:rPr>
          <w:rFonts w:ascii="Times New Roman" w:hAnsi="Times New Roman" w:cs="Times New Roman"/>
          <w:sz w:val="24"/>
          <w:szCs w:val="24"/>
        </w:rPr>
        <w:t xml:space="preserve">Continuing to act, the following apply for </w:t>
      </w:r>
      <w:proofErr w:type="gramStart"/>
      <w:r w:rsidRPr="00C543A1">
        <w:rPr>
          <w:rFonts w:ascii="Times New Roman" w:hAnsi="Times New Roman" w:cs="Times New Roman"/>
          <w:sz w:val="24"/>
          <w:szCs w:val="24"/>
        </w:rPr>
        <w:t>long and short term</w:t>
      </w:r>
      <w:proofErr w:type="gramEnd"/>
      <w:r w:rsidRPr="00C543A1">
        <w:rPr>
          <w:rFonts w:ascii="Times New Roman" w:hAnsi="Times New Roman" w:cs="Times New Roman"/>
          <w:sz w:val="24"/>
          <w:szCs w:val="24"/>
        </w:rPr>
        <w:t xml:space="preserve"> crises:</w:t>
      </w:r>
    </w:p>
    <w:p w14:paraId="53286B8F" w14:textId="77777777" w:rsidR="0089120E" w:rsidRPr="00C543A1" w:rsidRDefault="0089120E" w:rsidP="0089120E">
      <w:pPr>
        <w:spacing w:line="276"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75"/>
        <w:gridCol w:w="4675"/>
      </w:tblGrid>
      <w:tr w:rsidR="0089120E" w:rsidRPr="00C543A1" w14:paraId="7C0C157A" w14:textId="77777777" w:rsidTr="00E476CE">
        <w:tc>
          <w:tcPr>
            <w:tcW w:w="4675" w:type="dxa"/>
          </w:tcPr>
          <w:p w14:paraId="50B33061" w14:textId="77777777" w:rsidR="0089120E" w:rsidRPr="00C543A1" w:rsidRDefault="0089120E" w:rsidP="00E476CE">
            <w:pPr>
              <w:spacing w:line="276" w:lineRule="auto"/>
              <w:jc w:val="center"/>
              <w:rPr>
                <w:rFonts w:ascii="Times New Roman" w:hAnsi="Times New Roman" w:cs="Times New Roman"/>
                <w:b/>
                <w:bCs/>
                <w:sz w:val="24"/>
                <w:szCs w:val="24"/>
              </w:rPr>
            </w:pPr>
            <w:r w:rsidRPr="00C543A1">
              <w:rPr>
                <w:rFonts w:ascii="Times New Roman" w:hAnsi="Times New Roman" w:cs="Times New Roman"/>
                <w:b/>
                <w:bCs/>
                <w:sz w:val="24"/>
                <w:szCs w:val="24"/>
              </w:rPr>
              <w:t>Action Items</w:t>
            </w:r>
          </w:p>
        </w:tc>
        <w:tc>
          <w:tcPr>
            <w:tcW w:w="4675" w:type="dxa"/>
          </w:tcPr>
          <w:p w14:paraId="0553D481" w14:textId="77777777" w:rsidR="0089120E" w:rsidRPr="00C543A1" w:rsidRDefault="0089120E" w:rsidP="00E476CE">
            <w:pPr>
              <w:spacing w:line="276" w:lineRule="auto"/>
              <w:jc w:val="center"/>
              <w:rPr>
                <w:rFonts w:ascii="Times New Roman" w:hAnsi="Times New Roman" w:cs="Times New Roman"/>
                <w:b/>
                <w:bCs/>
                <w:sz w:val="24"/>
                <w:szCs w:val="24"/>
              </w:rPr>
            </w:pPr>
            <w:r w:rsidRPr="00C543A1">
              <w:rPr>
                <w:rFonts w:ascii="Times New Roman" w:hAnsi="Times New Roman" w:cs="Times New Roman"/>
                <w:b/>
                <w:bCs/>
                <w:sz w:val="24"/>
                <w:szCs w:val="24"/>
              </w:rPr>
              <w:t>Responsible Party</w:t>
            </w:r>
          </w:p>
        </w:tc>
      </w:tr>
      <w:tr w:rsidR="0089120E" w:rsidRPr="00C543A1" w14:paraId="462AE59D" w14:textId="77777777" w:rsidTr="00E476CE">
        <w:tc>
          <w:tcPr>
            <w:tcW w:w="4675" w:type="dxa"/>
          </w:tcPr>
          <w:p w14:paraId="76A0E77F"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 xml:space="preserve">Communication </w:t>
            </w:r>
            <w:proofErr w:type="gramStart"/>
            <w:r w:rsidRPr="00C543A1">
              <w:rPr>
                <w:rFonts w:ascii="Times New Roman" w:hAnsi="Times New Roman" w:cs="Times New Roman"/>
                <w:sz w:val="24"/>
                <w:szCs w:val="24"/>
              </w:rPr>
              <w:t>to</w:t>
            </w:r>
            <w:proofErr w:type="gramEnd"/>
            <w:r w:rsidRPr="00C543A1">
              <w:rPr>
                <w:rFonts w:ascii="Times New Roman" w:hAnsi="Times New Roman" w:cs="Times New Roman"/>
                <w:sz w:val="24"/>
                <w:szCs w:val="24"/>
              </w:rPr>
              <w:t xml:space="preserve"> stakeholders,</w:t>
            </w:r>
          </w:p>
          <w:p w14:paraId="15DDEED9"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 xml:space="preserve">employees, and customers if appropriate, moderating and responding to media, </w:t>
            </w:r>
            <w:r w:rsidRPr="00C543A1">
              <w:rPr>
                <w:rFonts w:ascii="Times New Roman" w:hAnsi="Times New Roman" w:cs="Times New Roman"/>
                <w:sz w:val="24"/>
                <w:szCs w:val="24"/>
              </w:rPr>
              <w:lastRenderedPageBreak/>
              <w:t>updating your crisis communication plan</w:t>
            </w:r>
          </w:p>
        </w:tc>
        <w:tc>
          <w:tcPr>
            <w:tcW w:w="4675" w:type="dxa"/>
          </w:tcPr>
          <w:p w14:paraId="7E20AA1C"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lastRenderedPageBreak/>
              <w:t>Communications Team</w:t>
            </w:r>
          </w:p>
        </w:tc>
      </w:tr>
      <w:tr w:rsidR="0089120E" w:rsidRPr="00C543A1" w14:paraId="01E21D77" w14:textId="77777777" w:rsidTr="00E476CE">
        <w:tc>
          <w:tcPr>
            <w:tcW w:w="4675" w:type="dxa"/>
          </w:tcPr>
          <w:p w14:paraId="76B7922C"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Communication to stakeholders and Board of Directors (if applicable)</w:t>
            </w:r>
          </w:p>
        </w:tc>
        <w:tc>
          <w:tcPr>
            <w:tcW w:w="4675" w:type="dxa"/>
          </w:tcPr>
          <w:p w14:paraId="7B6F8F87"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Executive Team</w:t>
            </w:r>
          </w:p>
        </w:tc>
      </w:tr>
      <w:tr w:rsidR="0089120E" w:rsidRPr="00C543A1" w14:paraId="3126AE4E" w14:textId="77777777" w:rsidTr="00E476CE">
        <w:tc>
          <w:tcPr>
            <w:tcW w:w="4675" w:type="dxa"/>
          </w:tcPr>
          <w:p w14:paraId="5A91159A"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Seeking external legal or technical assistance</w:t>
            </w:r>
          </w:p>
        </w:tc>
        <w:tc>
          <w:tcPr>
            <w:tcW w:w="4675" w:type="dxa"/>
          </w:tcPr>
          <w:p w14:paraId="0AF697B5"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Business Affairs</w:t>
            </w:r>
          </w:p>
        </w:tc>
      </w:tr>
    </w:tbl>
    <w:p w14:paraId="33F9BEFA" w14:textId="77777777" w:rsidR="0089120E" w:rsidRPr="00C543A1" w:rsidRDefault="0089120E" w:rsidP="0089120E">
      <w:pPr>
        <w:spacing w:line="276" w:lineRule="auto"/>
        <w:rPr>
          <w:rFonts w:ascii="Times New Roman" w:hAnsi="Times New Roman" w:cs="Times New Roman"/>
          <w:sz w:val="24"/>
          <w:szCs w:val="24"/>
        </w:rPr>
      </w:pPr>
    </w:p>
    <w:p w14:paraId="0F205218" w14:textId="77777777" w:rsidR="0089120E" w:rsidRPr="00C543A1" w:rsidRDefault="0089120E" w:rsidP="0089120E">
      <w:pPr>
        <w:spacing w:line="276" w:lineRule="auto"/>
        <w:rPr>
          <w:rFonts w:ascii="Times New Roman" w:hAnsi="Times New Roman" w:cs="Times New Roman"/>
          <w:sz w:val="24"/>
          <w:szCs w:val="24"/>
          <w:u w:val="single"/>
        </w:rPr>
      </w:pPr>
      <w:r w:rsidRPr="00C543A1">
        <w:rPr>
          <w:rFonts w:ascii="Times New Roman" w:hAnsi="Times New Roman" w:cs="Times New Roman"/>
          <w:sz w:val="24"/>
          <w:szCs w:val="24"/>
          <w:u w:val="single"/>
        </w:rPr>
        <w:t>Phase 5: ADJOURN</w:t>
      </w:r>
    </w:p>
    <w:p w14:paraId="65FA0AF4" w14:textId="77777777" w:rsidR="0089120E" w:rsidRPr="00C543A1" w:rsidRDefault="0089120E" w:rsidP="0089120E">
      <w:pPr>
        <w:spacing w:line="276" w:lineRule="auto"/>
        <w:rPr>
          <w:rFonts w:ascii="Times New Roman" w:hAnsi="Times New Roman" w:cs="Times New Roman"/>
          <w:sz w:val="24"/>
          <w:szCs w:val="24"/>
        </w:rPr>
      </w:pPr>
      <w:r w:rsidRPr="00C543A1">
        <w:rPr>
          <w:rFonts w:ascii="Times New Roman" w:hAnsi="Times New Roman" w:cs="Times New Roman"/>
          <w:sz w:val="24"/>
          <w:szCs w:val="24"/>
        </w:rPr>
        <w:t>Once the crisis has dissipated (initially) convene as a group for review.</w:t>
      </w:r>
    </w:p>
    <w:p w14:paraId="4483213C" w14:textId="77777777" w:rsidR="0089120E" w:rsidRPr="00C543A1" w:rsidRDefault="0089120E" w:rsidP="0089120E">
      <w:pPr>
        <w:spacing w:line="276"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75"/>
        <w:gridCol w:w="4675"/>
      </w:tblGrid>
      <w:tr w:rsidR="0089120E" w:rsidRPr="00C543A1" w14:paraId="2D705A52" w14:textId="77777777" w:rsidTr="00E476CE">
        <w:tc>
          <w:tcPr>
            <w:tcW w:w="4675" w:type="dxa"/>
          </w:tcPr>
          <w:p w14:paraId="759ED887" w14:textId="77777777" w:rsidR="0089120E" w:rsidRPr="00C543A1" w:rsidRDefault="0089120E" w:rsidP="00E476CE">
            <w:pPr>
              <w:spacing w:line="276" w:lineRule="auto"/>
              <w:jc w:val="center"/>
              <w:rPr>
                <w:rFonts w:ascii="Times New Roman" w:hAnsi="Times New Roman" w:cs="Times New Roman"/>
                <w:b/>
                <w:bCs/>
                <w:sz w:val="24"/>
                <w:szCs w:val="24"/>
              </w:rPr>
            </w:pPr>
            <w:r w:rsidRPr="00C543A1">
              <w:rPr>
                <w:rFonts w:ascii="Times New Roman" w:hAnsi="Times New Roman" w:cs="Times New Roman"/>
                <w:b/>
                <w:bCs/>
                <w:sz w:val="24"/>
                <w:szCs w:val="24"/>
              </w:rPr>
              <w:t>Action Items</w:t>
            </w:r>
          </w:p>
        </w:tc>
        <w:tc>
          <w:tcPr>
            <w:tcW w:w="4675" w:type="dxa"/>
          </w:tcPr>
          <w:p w14:paraId="69E5BC29" w14:textId="77777777" w:rsidR="0089120E" w:rsidRPr="00C543A1" w:rsidRDefault="0089120E" w:rsidP="00E476CE">
            <w:pPr>
              <w:spacing w:line="276" w:lineRule="auto"/>
              <w:jc w:val="center"/>
              <w:rPr>
                <w:rFonts w:ascii="Times New Roman" w:hAnsi="Times New Roman" w:cs="Times New Roman"/>
                <w:b/>
                <w:bCs/>
                <w:sz w:val="24"/>
                <w:szCs w:val="24"/>
              </w:rPr>
            </w:pPr>
            <w:r w:rsidRPr="00C543A1">
              <w:rPr>
                <w:rFonts w:ascii="Times New Roman" w:hAnsi="Times New Roman" w:cs="Times New Roman"/>
                <w:b/>
                <w:bCs/>
                <w:sz w:val="24"/>
                <w:szCs w:val="24"/>
              </w:rPr>
              <w:t>Responsible Party</w:t>
            </w:r>
          </w:p>
        </w:tc>
      </w:tr>
      <w:tr w:rsidR="0089120E" w:rsidRPr="00C543A1" w14:paraId="0AB6BB73" w14:textId="77777777" w:rsidTr="00E476CE">
        <w:tc>
          <w:tcPr>
            <w:tcW w:w="4675" w:type="dxa"/>
          </w:tcPr>
          <w:p w14:paraId="4A45C512"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 xml:space="preserve">Call meeting to go over how </w:t>
            </w:r>
            <w:proofErr w:type="gramStart"/>
            <w:r w:rsidRPr="00C543A1">
              <w:rPr>
                <w:rFonts w:ascii="Times New Roman" w:hAnsi="Times New Roman" w:cs="Times New Roman"/>
                <w:sz w:val="24"/>
                <w:szCs w:val="24"/>
              </w:rPr>
              <w:t>to</w:t>
            </w:r>
            <w:proofErr w:type="gramEnd"/>
            <w:r w:rsidRPr="00C543A1">
              <w:rPr>
                <w:rFonts w:ascii="Times New Roman" w:hAnsi="Times New Roman" w:cs="Times New Roman"/>
                <w:sz w:val="24"/>
                <w:szCs w:val="24"/>
              </w:rPr>
              <w:t xml:space="preserve"> crisis was handled, document meeting minutes</w:t>
            </w:r>
          </w:p>
        </w:tc>
        <w:tc>
          <w:tcPr>
            <w:tcW w:w="4675" w:type="dxa"/>
          </w:tcPr>
          <w:p w14:paraId="71A60FBD"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Communications Team</w:t>
            </w:r>
          </w:p>
        </w:tc>
      </w:tr>
      <w:tr w:rsidR="0089120E" w:rsidRPr="00C543A1" w14:paraId="7D0B34BB" w14:textId="77777777" w:rsidTr="00E476CE">
        <w:tc>
          <w:tcPr>
            <w:tcW w:w="4675" w:type="dxa"/>
          </w:tcPr>
          <w:p w14:paraId="1F41F2F0"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 xml:space="preserve">Report meeting overview </w:t>
            </w:r>
            <w:proofErr w:type="gramStart"/>
            <w:r w:rsidRPr="00C543A1">
              <w:rPr>
                <w:rFonts w:ascii="Times New Roman" w:hAnsi="Times New Roman" w:cs="Times New Roman"/>
                <w:sz w:val="24"/>
                <w:szCs w:val="24"/>
              </w:rPr>
              <w:t>to</w:t>
            </w:r>
            <w:proofErr w:type="gramEnd"/>
            <w:r w:rsidRPr="00C543A1">
              <w:rPr>
                <w:rFonts w:ascii="Times New Roman" w:hAnsi="Times New Roman" w:cs="Times New Roman"/>
                <w:sz w:val="24"/>
                <w:szCs w:val="24"/>
              </w:rPr>
              <w:t xml:space="preserve"> Leadership Team</w:t>
            </w:r>
          </w:p>
        </w:tc>
        <w:tc>
          <w:tcPr>
            <w:tcW w:w="4675" w:type="dxa"/>
          </w:tcPr>
          <w:p w14:paraId="40119197"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Executive Team</w:t>
            </w:r>
          </w:p>
        </w:tc>
      </w:tr>
      <w:tr w:rsidR="0089120E" w:rsidRPr="00C543A1" w14:paraId="4BFC955C" w14:textId="77777777" w:rsidTr="00E476CE">
        <w:tc>
          <w:tcPr>
            <w:tcW w:w="4675" w:type="dxa"/>
          </w:tcPr>
          <w:p w14:paraId="31F2D2D6"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Outstanding issues continue to be overseen</w:t>
            </w:r>
          </w:p>
        </w:tc>
        <w:tc>
          <w:tcPr>
            <w:tcW w:w="4675" w:type="dxa"/>
          </w:tcPr>
          <w:p w14:paraId="4B8F1A9B"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hAnsi="Times New Roman" w:cs="Times New Roman"/>
                <w:sz w:val="24"/>
                <w:szCs w:val="24"/>
              </w:rPr>
              <w:t>Business Affairs</w:t>
            </w:r>
          </w:p>
        </w:tc>
      </w:tr>
    </w:tbl>
    <w:p w14:paraId="33FAB739" w14:textId="77777777" w:rsidR="0089120E" w:rsidRPr="00C543A1" w:rsidRDefault="0089120E" w:rsidP="0089120E">
      <w:pPr>
        <w:spacing w:line="276" w:lineRule="auto"/>
        <w:rPr>
          <w:rFonts w:ascii="Times New Roman" w:hAnsi="Times New Roman" w:cs="Times New Roman"/>
          <w:sz w:val="24"/>
          <w:szCs w:val="24"/>
        </w:rPr>
      </w:pPr>
    </w:p>
    <w:p w14:paraId="00CBD9F2" w14:textId="77777777" w:rsidR="0089120E" w:rsidRDefault="0089120E" w:rsidP="0089120E">
      <w:pPr>
        <w:spacing w:line="276" w:lineRule="auto"/>
        <w:rPr>
          <w:rFonts w:ascii="Times New Roman" w:hAnsi="Times New Roman" w:cs="Times New Roman"/>
          <w:sz w:val="24"/>
          <w:szCs w:val="24"/>
        </w:rPr>
      </w:pPr>
    </w:p>
    <w:p w14:paraId="1B315CDB" w14:textId="77777777" w:rsidR="00A05DCB" w:rsidRDefault="00A05DCB" w:rsidP="0089120E">
      <w:pPr>
        <w:spacing w:line="276" w:lineRule="auto"/>
        <w:rPr>
          <w:rFonts w:ascii="Times New Roman" w:hAnsi="Times New Roman" w:cs="Times New Roman"/>
          <w:sz w:val="24"/>
          <w:szCs w:val="24"/>
        </w:rPr>
      </w:pPr>
    </w:p>
    <w:p w14:paraId="2B6D1328" w14:textId="77777777" w:rsidR="00A05DCB" w:rsidRDefault="00A05DCB" w:rsidP="0089120E">
      <w:pPr>
        <w:spacing w:line="276" w:lineRule="auto"/>
        <w:rPr>
          <w:rFonts w:ascii="Times New Roman" w:hAnsi="Times New Roman" w:cs="Times New Roman"/>
          <w:sz w:val="24"/>
          <w:szCs w:val="24"/>
        </w:rPr>
      </w:pPr>
    </w:p>
    <w:p w14:paraId="09C29048" w14:textId="77777777" w:rsidR="00A05DCB" w:rsidRDefault="00A05DCB" w:rsidP="0089120E">
      <w:pPr>
        <w:spacing w:line="276" w:lineRule="auto"/>
        <w:rPr>
          <w:rFonts w:ascii="Times New Roman" w:hAnsi="Times New Roman" w:cs="Times New Roman"/>
          <w:sz w:val="24"/>
          <w:szCs w:val="24"/>
        </w:rPr>
      </w:pPr>
    </w:p>
    <w:p w14:paraId="2EAA61E0" w14:textId="77777777" w:rsidR="00A05DCB" w:rsidRDefault="00A05DCB" w:rsidP="0089120E">
      <w:pPr>
        <w:spacing w:line="276" w:lineRule="auto"/>
        <w:rPr>
          <w:rFonts w:ascii="Times New Roman" w:hAnsi="Times New Roman" w:cs="Times New Roman"/>
          <w:sz w:val="24"/>
          <w:szCs w:val="24"/>
        </w:rPr>
      </w:pPr>
    </w:p>
    <w:p w14:paraId="2B28B84D" w14:textId="77777777" w:rsidR="00A05DCB" w:rsidRDefault="00A05DCB" w:rsidP="0089120E">
      <w:pPr>
        <w:spacing w:line="276" w:lineRule="auto"/>
        <w:rPr>
          <w:rFonts w:ascii="Times New Roman" w:hAnsi="Times New Roman" w:cs="Times New Roman"/>
          <w:sz w:val="24"/>
          <w:szCs w:val="24"/>
        </w:rPr>
      </w:pPr>
    </w:p>
    <w:p w14:paraId="49CFEBA9" w14:textId="77777777" w:rsidR="00A05DCB" w:rsidRDefault="00A05DCB" w:rsidP="0089120E">
      <w:pPr>
        <w:spacing w:line="276" w:lineRule="auto"/>
        <w:rPr>
          <w:rFonts w:ascii="Times New Roman" w:hAnsi="Times New Roman" w:cs="Times New Roman"/>
          <w:sz w:val="24"/>
          <w:szCs w:val="24"/>
        </w:rPr>
      </w:pPr>
    </w:p>
    <w:p w14:paraId="6CE7C563" w14:textId="77777777" w:rsidR="00A05DCB" w:rsidRDefault="00A05DCB" w:rsidP="0089120E">
      <w:pPr>
        <w:spacing w:line="276" w:lineRule="auto"/>
        <w:rPr>
          <w:rFonts w:ascii="Times New Roman" w:hAnsi="Times New Roman" w:cs="Times New Roman"/>
          <w:sz w:val="24"/>
          <w:szCs w:val="24"/>
        </w:rPr>
      </w:pPr>
    </w:p>
    <w:p w14:paraId="2F05924E" w14:textId="77777777" w:rsidR="00A05DCB" w:rsidRPr="00C543A1" w:rsidRDefault="00A05DCB" w:rsidP="0089120E">
      <w:pPr>
        <w:spacing w:line="276" w:lineRule="auto"/>
        <w:rPr>
          <w:rFonts w:ascii="Times New Roman" w:hAnsi="Times New Roman" w:cs="Times New Roman"/>
          <w:sz w:val="24"/>
          <w:szCs w:val="24"/>
        </w:rPr>
      </w:pPr>
    </w:p>
    <w:p w14:paraId="2774CE0A" w14:textId="77777777" w:rsidR="0089120E" w:rsidRPr="00C543A1" w:rsidRDefault="0089120E" w:rsidP="0089120E">
      <w:pPr>
        <w:spacing w:line="276" w:lineRule="auto"/>
        <w:rPr>
          <w:rFonts w:ascii="Times New Roman" w:hAnsi="Times New Roman" w:cs="Times New Roman"/>
          <w:sz w:val="24"/>
          <w:szCs w:val="24"/>
        </w:rPr>
      </w:pPr>
    </w:p>
    <w:p w14:paraId="47112728" w14:textId="77777777" w:rsidR="0089120E" w:rsidRPr="00C543A1" w:rsidRDefault="0089120E" w:rsidP="0089120E">
      <w:pPr>
        <w:spacing w:line="276" w:lineRule="auto"/>
        <w:rPr>
          <w:rFonts w:ascii="Times New Roman" w:hAnsi="Times New Roman" w:cs="Times New Roman"/>
          <w:sz w:val="24"/>
          <w:szCs w:val="24"/>
        </w:rPr>
      </w:pPr>
    </w:p>
    <w:p w14:paraId="7818007C" w14:textId="77777777" w:rsidR="0089120E" w:rsidRPr="00C543A1" w:rsidRDefault="0089120E" w:rsidP="0089120E">
      <w:pPr>
        <w:spacing w:line="276" w:lineRule="auto"/>
        <w:jc w:val="center"/>
        <w:rPr>
          <w:rFonts w:ascii="Times New Roman" w:hAnsi="Times New Roman" w:cs="Times New Roman"/>
          <w:b/>
          <w:bCs/>
          <w:sz w:val="28"/>
          <w:szCs w:val="28"/>
        </w:rPr>
      </w:pPr>
      <w:proofErr w:type="gramStart"/>
      <w:r w:rsidRPr="00C543A1">
        <w:rPr>
          <w:rFonts w:ascii="Times New Roman" w:hAnsi="Times New Roman" w:cs="Times New Roman"/>
          <w:b/>
          <w:bCs/>
          <w:sz w:val="28"/>
          <w:szCs w:val="28"/>
        </w:rPr>
        <w:t>Do’s</w:t>
      </w:r>
      <w:proofErr w:type="gramEnd"/>
      <w:r w:rsidRPr="00C543A1">
        <w:rPr>
          <w:rFonts w:ascii="Times New Roman" w:hAnsi="Times New Roman" w:cs="Times New Roman"/>
          <w:b/>
          <w:bCs/>
          <w:sz w:val="28"/>
          <w:szCs w:val="28"/>
        </w:rPr>
        <w:t xml:space="preserve"> and Don’ts</w:t>
      </w:r>
    </w:p>
    <w:p w14:paraId="4BD77A33" w14:textId="77777777" w:rsidR="0089120E" w:rsidRPr="00C543A1" w:rsidRDefault="0089120E" w:rsidP="0089120E">
      <w:pPr>
        <w:spacing w:line="276"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75"/>
        <w:gridCol w:w="4675"/>
      </w:tblGrid>
      <w:tr w:rsidR="0089120E" w:rsidRPr="00C543A1" w14:paraId="77ACE06E" w14:textId="77777777" w:rsidTr="00E476CE">
        <w:tc>
          <w:tcPr>
            <w:tcW w:w="4675" w:type="dxa"/>
          </w:tcPr>
          <w:p w14:paraId="2477D8C3" w14:textId="77777777" w:rsidR="0089120E" w:rsidRPr="00C543A1" w:rsidRDefault="0089120E" w:rsidP="00E476CE">
            <w:pPr>
              <w:spacing w:line="276" w:lineRule="auto"/>
              <w:jc w:val="center"/>
              <w:rPr>
                <w:rFonts w:ascii="Times New Roman" w:hAnsi="Times New Roman" w:cs="Times New Roman"/>
                <w:sz w:val="24"/>
                <w:szCs w:val="24"/>
              </w:rPr>
            </w:pPr>
            <w:r w:rsidRPr="00C543A1">
              <w:rPr>
                <w:rFonts w:ascii="Times New Roman" w:hAnsi="Times New Roman" w:cs="Times New Roman"/>
                <w:sz w:val="24"/>
                <w:szCs w:val="24"/>
              </w:rPr>
              <w:t>DO’S</w:t>
            </w:r>
          </w:p>
        </w:tc>
        <w:tc>
          <w:tcPr>
            <w:tcW w:w="4675" w:type="dxa"/>
          </w:tcPr>
          <w:p w14:paraId="24C36956" w14:textId="77777777" w:rsidR="0089120E" w:rsidRPr="00C543A1" w:rsidRDefault="0089120E" w:rsidP="00E476CE">
            <w:pPr>
              <w:spacing w:line="276" w:lineRule="auto"/>
              <w:jc w:val="center"/>
              <w:rPr>
                <w:rFonts w:ascii="Times New Roman" w:hAnsi="Times New Roman" w:cs="Times New Roman"/>
                <w:sz w:val="24"/>
                <w:szCs w:val="24"/>
              </w:rPr>
            </w:pPr>
            <w:r w:rsidRPr="00C543A1">
              <w:rPr>
                <w:rFonts w:ascii="Times New Roman" w:hAnsi="Times New Roman" w:cs="Times New Roman"/>
                <w:sz w:val="24"/>
                <w:szCs w:val="24"/>
              </w:rPr>
              <w:t>DON’TS</w:t>
            </w:r>
          </w:p>
        </w:tc>
      </w:tr>
      <w:tr w:rsidR="0089120E" w:rsidRPr="00C543A1" w14:paraId="47EE298D" w14:textId="77777777" w:rsidTr="00E476CE">
        <w:tc>
          <w:tcPr>
            <w:tcW w:w="4675" w:type="dxa"/>
          </w:tcPr>
          <w:p w14:paraId="3E2AD425"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eastAsia="Times New Roman" w:hAnsi="Times New Roman" w:cs="Times New Roman"/>
                <w:color w:val="000000" w:themeColor="text1"/>
                <w:sz w:val="24"/>
                <w:szCs w:val="24"/>
              </w:rPr>
              <w:t>DO use positive or neutral language</w:t>
            </w:r>
          </w:p>
        </w:tc>
        <w:tc>
          <w:tcPr>
            <w:tcW w:w="4675" w:type="dxa"/>
          </w:tcPr>
          <w:p w14:paraId="0C1976C5"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eastAsia="Times New Roman" w:hAnsi="Times New Roman" w:cs="Times New Roman"/>
                <w:color w:val="000000" w:themeColor="text1"/>
                <w:sz w:val="24"/>
                <w:szCs w:val="24"/>
              </w:rPr>
              <w:t>DO NOT use negative language</w:t>
            </w:r>
          </w:p>
        </w:tc>
      </w:tr>
      <w:tr w:rsidR="0089120E" w:rsidRPr="00C543A1" w14:paraId="7086A8E5" w14:textId="77777777" w:rsidTr="00E476CE">
        <w:tc>
          <w:tcPr>
            <w:tcW w:w="4675" w:type="dxa"/>
          </w:tcPr>
          <w:p w14:paraId="16BCD2BA"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eastAsia="Times New Roman" w:hAnsi="Times New Roman" w:cs="Times New Roman"/>
                <w:color w:val="000000" w:themeColor="text1"/>
                <w:sz w:val="24"/>
                <w:szCs w:val="24"/>
              </w:rPr>
              <w:t>DO make direct eye contact with interview</w:t>
            </w:r>
          </w:p>
        </w:tc>
        <w:tc>
          <w:tcPr>
            <w:tcW w:w="4675" w:type="dxa"/>
          </w:tcPr>
          <w:p w14:paraId="64ECEE81"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eastAsia="Times New Roman" w:hAnsi="Times New Roman" w:cs="Times New Roman"/>
                <w:color w:val="000000" w:themeColor="text1"/>
                <w:sz w:val="24"/>
                <w:szCs w:val="24"/>
              </w:rPr>
              <w:t>DO NOT acknowledge or entertain rumors</w:t>
            </w:r>
          </w:p>
        </w:tc>
      </w:tr>
      <w:tr w:rsidR="0089120E" w:rsidRPr="00C543A1" w14:paraId="228E5E4A" w14:textId="77777777" w:rsidTr="00E476CE">
        <w:tc>
          <w:tcPr>
            <w:tcW w:w="4675" w:type="dxa"/>
          </w:tcPr>
          <w:p w14:paraId="790A57D1"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eastAsia="Times New Roman" w:hAnsi="Times New Roman" w:cs="Times New Roman"/>
                <w:color w:val="000000" w:themeColor="text1"/>
                <w:sz w:val="24"/>
                <w:szCs w:val="24"/>
              </w:rPr>
              <w:t>DO sound confident</w:t>
            </w:r>
          </w:p>
        </w:tc>
        <w:tc>
          <w:tcPr>
            <w:tcW w:w="4675" w:type="dxa"/>
          </w:tcPr>
          <w:p w14:paraId="1CD7EC3B"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eastAsia="Times New Roman" w:hAnsi="Times New Roman" w:cs="Times New Roman"/>
                <w:color w:val="000000" w:themeColor="text1"/>
                <w:sz w:val="24"/>
                <w:szCs w:val="24"/>
              </w:rPr>
              <w:t>DO NOT stumble upon words or use adjectives, especially those that may imply alternate intentions</w:t>
            </w:r>
          </w:p>
        </w:tc>
      </w:tr>
      <w:tr w:rsidR="0089120E" w:rsidRPr="00C543A1" w14:paraId="0D67656B" w14:textId="77777777" w:rsidTr="00E476CE">
        <w:tc>
          <w:tcPr>
            <w:tcW w:w="4675" w:type="dxa"/>
          </w:tcPr>
          <w:p w14:paraId="4AC401F7"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eastAsia="Times New Roman" w:hAnsi="Times New Roman" w:cs="Times New Roman"/>
                <w:color w:val="000000" w:themeColor="text1"/>
                <w:sz w:val="24"/>
                <w:szCs w:val="24"/>
              </w:rPr>
              <w:t>DO be direct</w:t>
            </w:r>
          </w:p>
        </w:tc>
        <w:tc>
          <w:tcPr>
            <w:tcW w:w="4675" w:type="dxa"/>
          </w:tcPr>
          <w:p w14:paraId="5C8C4CB3"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eastAsia="Times New Roman" w:hAnsi="Times New Roman" w:cs="Times New Roman"/>
                <w:color w:val="000000" w:themeColor="text1"/>
                <w:sz w:val="24"/>
                <w:szCs w:val="24"/>
              </w:rPr>
              <w:t>DO NOT give answers to questions you don’t know the answers to</w:t>
            </w:r>
          </w:p>
        </w:tc>
      </w:tr>
      <w:tr w:rsidR="0089120E" w:rsidRPr="00C543A1" w14:paraId="29AC7531" w14:textId="77777777" w:rsidTr="00E476CE">
        <w:tc>
          <w:tcPr>
            <w:tcW w:w="4675" w:type="dxa"/>
          </w:tcPr>
          <w:p w14:paraId="52AA6D0C"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eastAsia="Times New Roman" w:hAnsi="Times New Roman" w:cs="Times New Roman"/>
                <w:color w:val="000000" w:themeColor="text1"/>
                <w:sz w:val="24"/>
                <w:szCs w:val="24"/>
              </w:rPr>
              <w:t>DO sit straight up during interview</w:t>
            </w:r>
          </w:p>
        </w:tc>
        <w:tc>
          <w:tcPr>
            <w:tcW w:w="4675" w:type="dxa"/>
          </w:tcPr>
          <w:p w14:paraId="6F264185" w14:textId="77777777" w:rsidR="0089120E" w:rsidRPr="00C543A1" w:rsidRDefault="0089120E" w:rsidP="00E476CE">
            <w:pPr>
              <w:spacing w:line="276" w:lineRule="auto"/>
              <w:rPr>
                <w:rFonts w:ascii="Times New Roman" w:hAnsi="Times New Roman" w:cs="Times New Roman"/>
                <w:sz w:val="24"/>
                <w:szCs w:val="24"/>
              </w:rPr>
            </w:pPr>
            <w:r w:rsidRPr="00C543A1">
              <w:rPr>
                <w:rFonts w:ascii="Times New Roman" w:eastAsia="Times New Roman" w:hAnsi="Times New Roman" w:cs="Times New Roman"/>
                <w:color w:val="000000" w:themeColor="text1"/>
                <w:sz w:val="24"/>
                <w:szCs w:val="24"/>
              </w:rPr>
              <w:t>DO NOT slouch or look nervous</w:t>
            </w:r>
          </w:p>
        </w:tc>
      </w:tr>
    </w:tbl>
    <w:p w14:paraId="74837BAB" w14:textId="77777777" w:rsidR="0089120E" w:rsidRPr="00C543A1" w:rsidRDefault="0089120E" w:rsidP="005D772F">
      <w:pPr>
        <w:spacing w:line="276" w:lineRule="auto"/>
        <w:rPr>
          <w:rFonts w:ascii="Times New Roman" w:hAnsi="Times New Roman" w:cs="Times New Roman"/>
          <w:sz w:val="24"/>
          <w:szCs w:val="24"/>
        </w:rPr>
      </w:pPr>
    </w:p>
    <w:sectPr w:rsidR="0089120E" w:rsidRPr="00C543A1" w:rsidSect="00FC420B">
      <w:headerReference w:type="default" r:id="rId29"/>
      <w:footerReference w:type="default" r:id="rId30"/>
      <w:type w:val="continuous"/>
      <w:pgSz w:w="12240" w:h="15840"/>
      <w:pgMar w:top="720" w:right="1340" w:bottom="280" w:left="13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45E850" w14:textId="77777777" w:rsidR="009F086E" w:rsidRDefault="009F086E" w:rsidP="005D43AD">
      <w:r>
        <w:separator/>
      </w:r>
    </w:p>
  </w:endnote>
  <w:endnote w:type="continuationSeparator" w:id="0">
    <w:p w14:paraId="37B920E7" w14:textId="77777777" w:rsidR="009F086E" w:rsidRDefault="009F086E" w:rsidP="005D4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T Sans">
    <w:altName w:val="PT Sans"/>
    <w:charset w:val="00"/>
    <w:family w:val="swiss"/>
    <w:pitch w:val="variable"/>
    <w:sig w:usb0="A00002EF" w:usb1="5000204B" w:usb2="00000000" w:usb3="00000000" w:csb0="000000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Change w:id="11" w:author="Chantry Banks" w:date="2023-02-03T19:46:00Z">
        <w:tblPr>
          <w:tblStyle w:val="TableGrid"/>
          <w:tblW w:w="0" w:type="nil"/>
          <w:tblLayout w:type="fixed"/>
          <w:tblLook w:val="06A0" w:firstRow="1" w:lastRow="0" w:firstColumn="1" w:lastColumn="0" w:noHBand="1" w:noVBand="1"/>
        </w:tblPr>
      </w:tblPrChange>
    </w:tblPr>
    <w:tblGrid>
      <w:gridCol w:w="1470"/>
      <w:gridCol w:w="1470"/>
      <w:gridCol w:w="1470"/>
      <w:tblGridChange w:id="12">
        <w:tblGrid>
          <w:gridCol w:w="5"/>
          <w:gridCol w:w="1465"/>
          <w:gridCol w:w="5"/>
          <w:gridCol w:w="1465"/>
          <w:gridCol w:w="5"/>
          <w:gridCol w:w="1465"/>
          <w:gridCol w:w="5"/>
        </w:tblGrid>
      </w:tblGridChange>
    </w:tblGrid>
    <w:tr w:rsidR="7A2DF99B" w14:paraId="63231697" w14:textId="77777777" w:rsidTr="7A2DF99B">
      <w:trPr>
        <w:trHeight w:val="300"/>
        <w:trPrChange w:id="13" w:author="Chantry Banks" w:date="2023-02-03T19:46:00Z">
          <w:trPr>
            <w:gridBefore w:val="1"/>
            <w:trHeight w:val="300"/>
          </w:trPr>
        </w:trPrChange>
      </w:trPr>
      <w:tc>
        <w:tcPr>
          <w:tcW w:w="1470" w:type="dxa"/>
          <w:tcPrChange w:id="14" w:author="Chantry Banks" w:date="2023-02-03T19:46:00Z">
            <w:tcPr>
              <w:tcW w:w="1470" w:type="dxa"/>
              <w:gridSpan w:val="2"/>
            </w:tcPr>
          </w:tcPrChange>
        </w:tcPr>
        <w:p w14:paraId="72067F15" w14:textId="77777777" w:rsidR="0026018F" w:rsidRDefault="0026018F" w:rsidP="0026018F">
          <w:pPr>
            <w:pStyle w:val="Header"/>
            <w:ind w:left="-115"/>
            <w:pPrChange w:id="15" w:author="Chantry Banks" w:date="2023-02-03T19:46:00Z">
              <w:pPr/>
            </w:pPrChange>
          </w:pPr>
        </w:p>
      </w:tc>
      <w:tc>
        <w:tcPr>
          <w:tcW w:w="1470" w:type="dxa"/>
          <w:tcPrChange w:id="16" w:author="Chantry Banks" w:date="2023-02-03T19:46:00Z">
            <w:tcPr>
              <w:tcW w:w="1470" w:type="dxa"/>
              <w:gridSpan w:val="2"/>
            </w:tcPr>
          </w:tcPrChange>
        </w:tcPr>
        <w:p w14:paraId="7E4635DF" w14:textId="77777777" w:rsidR="0026018F" w:rsidRDefault="0026018F" w:rsidP="0026018F">
          <w:pPr>
            <w:pStyle w:val="Header"/>
            <w:jc w:val="center"/>
            <w:pPrChange w:id="17" w:author="Chantry Banks" w:date="2023-02-03T19:46:00Z">
              <w:pPr/>
            </w:pPrChange>
          </w:pPr>
        </w:p>
      </w:tc>
      <w:tc>
        <w:tcPr>
          <w:tcW w:w="1470" w:type="dxa"/>
          <w:tcPrChange w:id="18" w:author="Chantry Banks" w:date="2023-02-03T19:46:00Z">
            <w:tcPr>
              <w:tcW w:w="1470" w:type="dxa"/>
              <w:gridSpan w:val="2"/>
            </w:tcPr>
          </w:tcPrChange>
        </w:tcPr>
        <w:p w14:paraId="668DA5EB" w14:textId="77777777" w:rsidR="0026018F" w:rsidRDefault="0026018F" w:rsidP="0026018F">
          <w:pPr>
            <w:pStyle w:val="Header"/>
            <w:ind w:right="-115"/>
            <w:jc w:val="right"/>
            <w:pPrChange w:id="19" w:author="Chantry Banks" w:date="2023-02-03T19:46:00Z">
              <w:pPr/>
            </w:pPrChange>
          </w:pPr>
        </w:p>
      </w:tc>
    </w:tr>
  </w:tbl>
  <w:p w14:paraId="5426801D" w14:textId="77777777" w:rsidR="0026018F" w:rsidRDefault="0026018F" w:rsidP="0026018F">
    <w:pPr>
      <w:pStyle w:val="Footer"/>
      <w:pPrChange w:id="20" w:author="Chantry Banks" w:date="2023-02-03T19:46:00Z">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FBF9F" w14:textId="77777777" w:rsidR="0026018F" w:rsidRDefault="0026018F" w:rsidP="00DE39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71765" w14:textId="77777777" w:rsidR="009F086E" w:rsidRDefault="009F086E" w:rsidP="005D43AD">
      <w:r>
        <w:separator/>
      </w:r>
    </w:p>
  </w:footnote>
  <w:footnote w:type="continuationSeparator" w:id="0">
    <w:p w14:paraId="212F92F7" w14:textId="77777777" w:rsidR="009F086E" w:rsidRDefault="009F086E" w:rsidP="005D43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593742986"/>
      <w:docPartObj>
        <w:docPartGallery w:val="Page Numbers (Top of Page)"/>
        <w:docPartUnique/>
      </w:docPartObj>
    </w:sdtPr>
    <w:sdtEndPr>
      <w:rPr>
        <w:noProof/>
      </w:rPr>
    </w:sdtEndPr>
    <w:sdtContent>
      <w:p w14:paraId="4A8CE475" w14:textId="09FFF329" w:rsidR="005D43AD" w:rsidRPr="005D43AD" w:rsidRDefault="005D43AD">
        <w:pPr>
          <w:pStyle w:val="Header"/>
          <w:jc w:val="right"/>
          <w:rPr>
            <w:rFonts w:ascii="Times New Roman" w:hAnsi="Times New Roman" w:cs="Times New Roman"/>
          </w:rPr>
        </w:pPr>
        <w:r w:rsidRPr="005D43AD">
          <w:rPr>
            <w:rFonts w:ascii="Times New Roman" w:hAnsi="Times New Roman" w:cs="Times New Roman"/>
          </w:rPr>
          <w:t xml:space="preserve">Felton </w:t>
        </w:r>
        <w:r w:rsidRPr="005D43AD">
          <w:rPr>
            <w:rFonts w:ascii="Times New Roman" w:hAnsi="Times New Roman" w:cs="Times New Roman"/>
          </w:rPr>
          <w:fldChar w:fldCharType="begin"/>
        </w:r>
        <w:r w:rsidRPr="005D43AD">
          <w:rPr>
            <w:rFonts w:ascii="Times New Roman" w:hAnsi="Times New Roman" w:cs="Times New Roman"/>
          </w:rPr>
          <w:instrText xml:space="preserve"> PAGE   \* MERGEFORMAT </w:instrText>
        </w:r>
        <w:r w:rsidRPr="005D43AD">
          <w:rPr>
            <w:rFonts w:ascii="Times New Roman" w:hAnsi="Times New Roman" w:cs="Times New Roman"/>
          </w:rPr>
          <w:fldChar w:fldCharType="separate"/>
        </w:r>
        <w:r w:rsidRPr="005D43AD">
          <w:rPr>
            <w:rFonts w:ascii="Times New Roman" w:hAnsi="Times New Roman" w:cs="Times New Roman"/>
            <w:noProof/>
          </w:rPr>
          <w:t>2</w:t>
        </w:r>
        <w:r w:rsidRPr="005D43AD">
          <w:rPr>
            <w:rFonts w:ascii="Times New Roman" w:hAnsi="Times New Roman" w:cs="Times New Roman"/>
            <w:noProof/>
          </w:rPr>
          <w:fldChar w:fldCharType="end"/>
        </w:r>
      </w:p>
    </w:sdtContent>
  </w:sdt>
  <w:p w14:paraId="4A6BD3CA" w14:textId="77777777" w:rsidR="0026018F" w:rsidRPr="005D43AD" w:rsidRDefault="0026018F" w:rsidP="00DE392A">
    <w:pPr>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Change w:id="1" w:author="Chantry Banks" w:date="2023-02-03T19:46:00Z">
        <w:tblPr>
          <w:tblStyle w:val="TableGrid"/>
          <w:tblW w:w="0" w:type="nil"/>
          <w:tblLayout w:type="fixed"/>
          <w:tblLook w:val="06A0" w:firstRow="1" w:lastRow="0" w:firstColumn="1" w:lastColumn="0" w:noHBand="1" w:noVBand="1"/>
        </w:tblPr>
      </w:tblPrChange>
    </w:tblPr>
    <w:tblGrid>
      <w:gridCol w:w="1470"/>
      <w:gridCol w:w="1470"/>
      <w:gridCol w:w="1470"/>
      <w:tblGridChange w:id="2">
        <w:tblGrid>
          <w:gridCol w:w="5"/>
          <w:gridCol w:w="1465"/>
          <w:gridCol w:w="5"/>
          <w:gridCol w:w="1465"/>
          <w:gridCol w:w="5"/>
          <w:gridCol w:w="1465"/>
          <w:gridCol w:w="5"/>
        </w:tblGrid>
      </w:tblGridChange>
    </w:tblGrid>
    <w:tr w:rsidR="7A2DF99B" w14:paraId="5DABA0CF" w14:textId="77777777" w:rsidTr="7A2DF99B">
      <w:trPr>
        <w:trHeight w:val="300"/>
        <w:trPrChange w:id="3" w:author="Chantry Banks" w:date="2023-02-03T19:46:00Z">
          <w:trPr>
            <w:gridBefore w:val="1"/>
            <w:trHeight w:val="300"/>
          </w:trPr>
        </w:trPrChange>
      </w:trPr>
      <w:tc>
        <w:tcPr>
          <w:tcW w:w="1470" w:type="dxa"/>
          <w:tcPrChange w:id="4" w:author="Chantry Banks" w:date="2023-02-03T19:46:00Z">
            <w:tcPr>
              <w:tcW w:w="1470" w:type="dxa"/>
              <w:gridSpan w:val="2"/>
            </w:tcPr>
          </w:tcPrChange>
        </w:tcPr>
        <w:p w14:paraId="57CEDE9C" w14:textId="77777777" w:rsidR="0026018F" w:rsidRDefault="0026018F" w:rsidP="0026018F">
          <w:pPr>
            <w:pStyle w:val="Header"/>
            <w:ind w:left="-115"/>
            <w:pPrChange w:id="5" w:author="Chantry Banks" w:date="2023-02-03T19:46:00Z">
              <w:pPr/>
            </w:pPrChange>
          </w:pPr>
        </w:p>
      </w:tc>
      <w:tc>
        <w:tcPr>
          <w:tcW w:w="1470" w:type="dxa"/>
          <w:tcPrChange w:id="6" w:author="Chantry Banks" w:date="2023-02-03T19:46:00Z">
            <w:tcPr>
              <w:tcW w:w="1470" w:type="dxa"/>
              <w:gridSpan w:val="2"/>
            </w:tcPr>
          </w:tcPrChange>
        </w:tcPr>
        <w:p w14:paraId="363EE8AE" w14:textId="77777777" w:rsidR="0026018F" w:rsidRDefault="0026018F" w:rsidP="0026018F">
          <w:pPr>
            <w:pStyle w:val="Header"/>
            <w:jc w:val="center"/>
            <w:pPrChange w:id="7" w:author="Chantry Banks" w:date="2023-02-03T19:46:00Z">
              <w:pPr/>
            </w:pPrChange>
          </w:pPr>
        </w:p>
      </w:tc>
      <w:tc>
        <w:tcPr>
          <w:tcW w:w="1470" w:type="dxa"/>
          <w:tcPrChange w:id="8" w:author="Chantry Banks" w:date="2023-02-03T19:46:00Z">
            <w:tcPr>
              <w:tcW w:w="1470" w:type="dxa"/>
              <w:gridSpan w:val="2"/>
            </w:tcPr>
          </w:tcPrChange>
        </w:tcPr>
        <w:p w14:paraId="2671252B" w14:textId="77777777" w:rsidR="0026018F" w:rsidRDefault="0026018F" w:rsidP="0026018F">
          <w:pPr>
            <w:pStyle w:val="Header"/>
            <w:ind w:right="-115"/>
            <w:jc w:val="right"/>
            <w:pPrChange w:id="9" w:author="Chantry Banks" w:date="2023-02-03T19:46:00Z">
              <w:pPr/>
            </w:pPrChange>
          </w:pPr>
        </w:p>
      </w:tc>
    </w:tr>
  </w:tbl>
  <w:p w14:paraId="1C451C43" w14:textId="77777777" w:rsidR="0026018F" w:rsidRDefault="0026018F" w:rsidP="0026018F">
    <w:pPr>
      <w:pStyle w:val="Header"/>
      <w:pPrChange w:id="10" w:author="Chantry Banks" w:date="2023-02-03T19:46:00Z">
        <w:pPr/>
      </w:pPrChang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57276515"/>
      <w:docPartObj>
        <w:docPartGallery w:val="Page Numbers (Top of Page)"/>
        <w:docPartUnique/>
      </w:docPartObj>
    </w:sdtPr>
    <w:sdtEndPr>
      <w:rPr>
        <w:noProof/>
      </w:rPr>
    </w:sdtEndPr>
    <w:sdtContent>
      <w:p w14:paraId="337A4BCA" w14:textId="703540E1" w:rsidR="005D43AD" w:rsidRPr="005D43AD" w:rsidRDefault="005D43AD">
        <w:pPr>
          <w:pStyle w:val="Header"/>
          <w:jc w:val="right"/>
          <w:rPr>
            <w:rFonts w:ascii="Times New Roman" w:hAnsi="Times New Roman" w:cs="Times New Roman"/>
          </w:rPr>
        </w:pPr>
        <w:r w:rsidRPr="005D43AD">
          <w:rPr>
            <w:rFonts w:ascii="Times New Roman" w:hAnsi="Times New Roman" w:cs="Times New Roman"/>
          </w:rPr>
          <w:t xml:space="preserve">Felton </w:t>
        </w:r>
        <w:r w:rsidRPr="005D43AD">
          <w:rPr>
            <w:rFonts w:ascii="Times New Roman" w:hAnsi="Times New Roman" w:cs="Times New Roman"/>
          </w:rPr>
          <w:fldChar w:fldCharType="begin"/>
        </w:r>
        <w:r w:rsidRPr="005D43AD">
          <w:rPr>
            <w:rFonts w:ascii="Times New Roman" w:hAnsi="Times New Roman" w:cs="Times New Roman"/>
          </w:rPr>
          <w:instrText xml:space="preserve"> PAGE   \* MERGEFORMAT </w:instrText>
        </w:r>
        <w:r w:rsidRPr="005D43AD">
          <w:rPr>
            <w:rFonts w:ascii="Times New Roman" w:hAnsi="Times New Roman" w:cs="Times New Roman"/>
          </w:rPr>
          <w:fldChar w:fldCharType="separate"/>
        </w:r>
        <w:r w:rsidRPr="005D43AD">
          <w:rPr>
            <w:rFonts w:ascii="Times New Roman" w:hAnsi="Times New Roman" w:cs="Times New Roman"/>
            <w:noProof/>
          </w:rPr>
          <w:t>2</w:t>
        </w:r>
        <w:r w:rsidRPr="005D43AD">
          <w:rPr>
            <w:rFonts w:ascii="Times New Roman" w:hAnsi="Times New Roman" w:cs="Times New Roman"/>
            <w:noProof/>
          </w:rPr>
          <w:fldChar w:fldCharType="end"/>
        </w:r>
      </w:p>
    </w:sdtContent>
  </w:sdt>
  <w:p w14:paraId="7B2DADCE" w14:textId="77777777" w:rsidR="0026018F" w:rsidRPr="005D43AD" w:rsidRDefault="0026018F" w:rsidP="00DE392A">
    <w:pP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D6807"/>
    <w:multiLevelType w:val="multilevel"/>
    <w:tmpl w:val="501C9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262BA4"/>
    <w:multiLevelType w:val="hybridMultilevel"/>
    <w:tmpl w:val="FA0C5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C40C71"/>
    <w:multiLevelType w:val="multilevel"/>
    <w:tmpl w:val="DC8EB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0B03DF"/>
    <w:multiLevelType w:val="hybridMultilevel"/>
    <w:tmpl w:val="79C4D9E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29BE209E"/>
    <w:multiLevelType w:val="hybridMultilevel"/>
    <w:tmpl w:val="0978B7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CA34B0"/>
    <w:multiLevelType w:val="multilevel"/>
    <w:tmpl w:val="14266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9B55C3E"/>
    <w:multiLevelType w:val="multilevel"/>
    <w:tmpl w:val="DCF2C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B405D77"/>
    <w:multiLevelType w:val="multilevel"/>
    <w:tmpl w:val="B2E69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C4E7090"/>
    <w:multiLevelType w:val="hybridMultilevel"/>
    <w:tmpl w:val="32960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167468"/>
    <w:multiLevelType w:val="hybridMultilevel"/>
    <w:tmpl w:val="3A368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C52E0D"/>
    <w:multiLevelType w:val="hybridMultilevel"/>
    <w:tmpl w:val="C6DEB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E453A0"/>
    <w:multiLevelType w:val="multilevel"/>
    <w:tmpl w:val="CE181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3857C8A"/>
    <w:multiLevelType w:val="multilevel"/>
    <w:tmpl w:val="2FCC2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9B02A06"/>
    <w:multiLevelType w:val="hybridMultilevel"/>
    <w:tmpl w:val="36EEB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933170">
    <w:abstractNumId w:val="10"/>
  </w:num>
  <w:num w:numId="2" w16cid:durableId="1396271824">
    <w:abstractNumId w:val="6"/>
  </w:num>
  <w:num w:numId="3" w16cid:durableId="63069497">
    <w:abstractNumId w:val="5"/>
  </w:num>
  <w:num w:numId="4" w16cid:durableId="568075747">
    <w:abstractNumId w:val="11"/>
  </w:num>
  <w:num w:numId="5" w16cid:durableId="779765421">
    <w:abstractNumId w:val="0"/>
  </w:num>
  <w:num w:numId="6" w16cid:durableId="194395280">
    <w:abstractNumId w:val="12"/>
  </w:num>
  <w:num w:numId="7" w16cid:durableId="701711145">
    <w:abstractNumId w:val="7"/>
  </w:num>
  <w:num w:numId="8" w16cid:durableId="791093109">
    <w:abstractNumId w:val="2"/>
  </w:num>
  <w:num w:numId="9" w16cid:durableId="101652610">
    <w:abstractNumId w:val="9"/>
  </w:num>
  <w:num w:numId="10" w16cid:durableId="1300265280">
    <w:abstractNumId w:val="8"/>
  </w:num>
  <w:num w:numId="11" w16cid:durableId="1349912025">
    <w:abstractNumId w:val="1"/>
  </w:num>
  <w:num w:numId="12" w16cid:durableId="863054513">
    <w:abstractNumId w:val="3"/>
  </w:num>
  <w:num w:numId="13" w16cid:durableId="1201435251">
    <w:abstractNumId w:val="13"/>
  </w:num>
  <w:num w:numId="14" w16cid:durableId="2016696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AC4"/>
    <w:rsid w:val="00062A6B"/>
    <w:rsid w:val="0016366C"/>
    <w:rsid w:val="001E7BB9"/>
    <w:rsid w:val="0026018F"/>
    <w:rsid w:val="0029157F"/>
    <w:rsid w:val="002F6DED"/>
    <w:rsid w:val="00350DD4"/>
    <w:rsid w:val="003A2613"/>
    <w:rsid w:val="003A5FEC"/>
    <w:rsid w:val="00477FDC"/>
    <w:rsid w:val="0048150F"/>
    <w:rsid w:val="004A35C3"/>
    <w:rsid w:val="004F4CE4"/>
    <w:rsid w:val="005023E0"/>
    <w:rsid w:val="00550502"/>
    <w:rsid w:val="005D43AD"/>
    <w:rsid w:val="005D772F"/>
    <w:rsid w:val="00674E9D"/>
    <w:rsid w:val="006B5D9D"/>
    <w:rsid w:val="00716927"/>
    <w:rsid w:val="00766AC4"/>
    <w:rsid w:val="00813D38"/>
    <w:rsid w:val="00856BE0"/>
    <w:rsid w:val="0089120E"/>
    <w:rsid w:val="009146D2"/>
    <w:rsid w:val="009E645B"/>
    <w:rsid w:val="009F086E"/>
    <w:rsid w:val="00A05DCB"/>
    <w:rsid w:val="00A15F71"/>
    <w:rsid w:val="00A41837"/>
    <w:rsid w:val="00A957B3"/>
    <w:rsid w:val="00AA08E7"/>
    <w:rsid w:val="00BB35D1"/>
    <w:rsid w:val="00BD0406"/>
    <w:rsid w:val="00C543A1"/>
    <w:rsid w:val="00CB24B2"/>
    <w:rsid w:val="00D619F0"/>
    <w:rsid w:val="00DC0DC0"/>
    <w:rsid w:val="00DC10E5"/>
    <w:rsid w:val="00E74FDC"/>
    <w:rsid w:val="00F31ABC"/>
    <w:rsid w:val="00F54F76"/>
    <w:rsid w:val="00FC0C75"/>
    <w:rsid w:val="00FC420B"/>
    <w:rsid w:val="00FC4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AFD0DD"/>
  <w15:chartTrackingRefBased/>
  <w15:docId w15:val="{9AD05B66-713E-40A7-A68A-58E74ED2C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AC4"/>
    <w:pPr>
      <w:widowControl w:val="0"/>
      <w:autoSpaceDE w:val="0"/>
      <w:autoSpaceDN w:val="0"/>
      <w:spacing w:after="0" w:line="240" w:lineRule="auto"/>
    </w:pPr>
    <w:rPr>
      <w:rFonts w:ascii="PT Sans" w:eastAsia="PT Sans" w:hAnsi="PT Sans" w:cs="PT Sans"/>
      <w:kern w:val="0"/>
      <w14:ligatures w14:val="none"/>
    </w:rPr>
  </w:style>
  <w:style w:type="paragraph" w:styleId="Heading1">
    <w:name w:val="heading 1"/>
    <w:basedOn w:val="Normal"/>
    <w:link w:val="Heading1Char"/>
    <w:uiPriority w:val="9"/>
    <w:qFormat/>
    <w:rsid w:val="00766AC4"/>
    <w:pPr>
      <w:spacing w:before="102"/>
      <w:ind w:left="100"/>
      <w:outlineLvl w:val="0"/>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6AC4"/>
    <w:rPr>
      <w:rFonts w:ascii="PT Sans" w:eastAsia="PT Sans" w:hAnsi="PT Sans" w:cs="PT Sans"/>
      <w:b/>
      <w:bCs/>
      <w:kern w:val="0"/>
      <w:u w:val="single" w:color="000000"/>
      <w14:ligatures w14:val="none"/>
    </w:rPr>
  </w:style>
  <w:style w:type="paragraph" w:styleId="BodyText">
    <w:name w:val="Body Text"/>
    <w:basedOn w:val="Normal"/>
    <w:link w:val="BodyTextChar"/>
    <w:uiPriority w:val="1"/>
    <w:qFormat/>
    <w:rsid w:val="00766AC4"/>
  </w:style>
  <w:style w:type="character" w:customStyle="1" w:styleId="BodyTextChar">
    <w:name w:val="Body Text Char"/>
    <w:basedOn w:val="DefaultParagraphFont"/>
    <w:link w:val="BodyText"/>
    <w:uiPriority w:val="1"/>
    <w:rsid w:val="00766AC4"/>
    <w:rPr>
      <w:rFonts w:ascii="PT Sans" w:eastAsia="PT Sans" w:hAnsi="PT Sans" w:cs="PT Sans"/>
      <w:kern w:val="0"/>
      <w14:ligatures w14:val="none"/>
    </w:rPr>
  </w:style>
  <w:style w:type="paragraph" w:styleId="Title">
    <w:name w:val="Title"/>
    <w:basedOn w:val="Normal"/>
    <w:link w:val="TitleChar"/>
    <w:uiPriority w:val="10"/>
    <w:qFormat/>
    <w:rsid w:val="00766AC4"/>
    <w:pPr>
      <w:spacing w:before="233" w:line="347" w:lineRule="exact"/>
      <w:ind w:left="81" w:right="2787"/>
      <w:jc w:val="center"/>
    </w:pPr>
    <w:rPr>
      <w:b/>
      <w:bCs/>
      <w:sz w:val="28"/>
      <w:szCs w:val="28"/>
    </w:rPr>
  </w:style>
  <w:style w:type="character" w:customStyle="1" w:styleId="TitleChar">
    <w:name w:val="Title Char"/>
    <w:basedOn w:val="DefaultParagraphFont"/>
    <w:link w:val="Title"/>
    <w:uiPriority w:val="10"/>
    <w:rsid w:val="00766AC4"/>
    <w:rPr>
      <w:rFonts w:ascii="PT Sans" w:eastAsia="PT Sans" w:hAnsi="PT Sans" w:cs="PT Sans"/>
      <w:b/>
      <w:bCs/>
      <w:kern w:val="0"/>
      <w:sz w:val="28"/>
      <w:szCs w:val="28"/>
      <w14:ligatures w14:val="none"/>
    </w:rPr>
  </w:style>
  <w:style w:type="table" w:styleId="TableGrid">
    <w:name w:val="Table Grid"/>
    <w:basedOn w:val="TableNormal"/>
    <w:uiPriority w:val="39"/>
    <w:rsid w:val="00766AC4"/>
    <w:pPr>
      <w:widowControl w:val="0"/>
      <w:autoSpaceDE w:val="0"/>
      <w:autoSpaceDN w:val="0"/>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766AC4"/>
  </w:style>
  <w:style w:type="paragraph" w:styleId="Header">
    <w:name w:val="header"/>
    <w:basedOn w:val="Normal"/>
    <w:link w:val="HeaderChar"/>
    <w:uiPriority w:val="99"/>
    <w:unhideWhenUsed/>
    <w:rsid w:val="00766AC4"/>
    <w:pPr>
      <w:tabs>
        <w:tab w:val="center" w:pos="4680"/>
        <w:tab w:val="right" w:pos="9360"/>
      </w:tabs>
    </w:pPr>
    <w:rPr>
      <w:rFonts w:asciiTheme="minorHAnsi" w:eastAsiaTheme="minorHAnsi" w:hAnsiTheme="minorHAnsi" w:cstheme="minorBidi"/>
      <w:kern w:val="2"/>
      <w14:ligatures w14:val="standardContextual"/>
    </w:rPr>
  </w:style>
  <w:style w:type="character" w:customStyle="1" w:styleId="HeaderChar1">
    <w:name w:val="Header Char1"/>
    <w:basedOn w:val="DefaultParagraphFont"/>
    <w:uiPriority w:val="99"/>
    <w:semiHidden/>
    <w:rsid w:val="00766AC4"/>
    <w:rPr>
      <w:rFonts w:ascii="PT Sans" w:eastAsia="PT Sans" w:hAnsi="PT Sans" w:cs="PT Sans"/>
      <w:kern w:val="0"/>
      <w14:ligatures w14:val="none"/>
    </w:rPr>
  </w:style>
  <w:style w:type="character" w:customStyle="1" w:styleId="FooterChar">
    <w:name w:val="Footer Char"/>
    <w:basedOn w:val="DefaultParagraphFont"/>
    <w:link w:val="Footer"/>
    <w:uiPriority w:val="99"/>
    <w:rsid w:val="00766AC4"/>
  </w:style>
  <w:style w:type="paragraph" w:styleId="Footer">
    <w:name w:val="footer"/>
    <w:basedOn w:val="Normal"/>
    <w:link w:val="FooterChar"/>
    <w:uiPriority w:val="99"/>
    <w:unhideWhenUsed/>
    <w:rsid w:val="00766AC4"/>
    <w:pPr>
      <w:tabs>
        <w:tab w:val="center" w:pos="4680"/>
        <w:tab w:val="right" w:pos="9360"/>
      </w:tabs>
    </w:pPr>
    <w:rPr>
      <w:rFonts w:asciiTheme="minorHAnsi" w:eastAsiaTheme="minorHAnsi" w:hAnsiTheme="minorHAnsi" w:cstheme="minorBidi"/>
      <w:kern w:val="2"/>
      <w14:ligatures w14:val="standardContextual"/>
    </w:rPr>
  </w:style>
  <w:style w:type="character" w:customStyle="1" w:styleId="FooterChar1">
    <w:name w:val="Footer Char1"/>
    <w:basedOn w:val="DefaultParagraphFont"/>
    <w:uiPriority w:val="99"/>
    <w:semiHidden/>
    <w:rsid w:val="00766AC4"/>
    <w:rPr>
      <w:rFonts w:ascii="PT Sans" w:eastAsia="PT Sans" w:hAnsi="PT Sans" w:cs="PT Sans"/>
      <w:kern w:val="0"/>
      <w14:ligatures w14:val="none"/>
    </w:rPr>
  </w:style>
  <w:style w:type="character" w:customStyle="1" w:styleId="normaltextrun">
    <w:name w:val="normaltextrun"/>
    <w:basedOn w:val="DefaultParagraphFont"/>
    <w:rsid w:val="00766AC4"/>
  </w:style>
  <w:style w:type="character" w:customStyle="1" w:styleId="eop">
    <w:name w:val="eop"/>
    <w:basedOn w:val="DefaultParagraphFont"/>
    <w:rsid w:val="00766AC4"/>
  </w:style>
  <w:style w:type="character" w:styleId="Hyperlink">
    <w:name w:val="Hyperlink"/>
    <w:basedOn w:val="DefaultParagraphFont"/>
    <w:uiPriority w:val="99"/>
    <w:unhideWhenUsed/>
    <w:rsid w:val="00BD0406"/>
    <w:rPr>
      <w:color w:val="0563C1" w:themeColor="hyperlink"/>
      <w:u w:val="single"/>
    </w:rPr>
  </w:style>
  <w:style w:type="character" w:styleId="UnresolvedMention">
    <w:name w:val="Unresolved Mention"/>
    <w:basedOn w:val="DefaultParagraphFont"/>
    <w:uiPriority w:val="99"/>
    <w:semiHidden/>
    <w:unhideWhenUsed/>
    <w:rsid w:val="00BD0406"/>
    <w:rPr>
      <w:color w:val="605E5C"/>
      <w:shd w:val="clear" w:color="auto" w:fill="E1DFDD"/>
    </w:rPr>
  </w:style>
  <w:style w:type="paragraph" w:customStyle="1" w:styleId="paragraph">
    <w:name w:val="paragraph"/>
    <w:basedOn w:val="Normal"/>
    <w:rsid w:val="00BD0406"/>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scxw98180745">
    <w:name w:val="scxw98180745"/>
    <w:basedOn w:val="DefaultParagraphFont"/>
    <w:rsid w:val="00BD0406"/>
  </w:style>
  <w:style w:type="paragraph" w:styleId="NormalWeb">
    <w:name w:val="Normal (Web)"/>
    <w:basedOn w:val="Normal"/>
    <w:uiPriority w:val="99"/>
    <w:unhideWhenUsed/>
    <w:rsid w:val="0089120E"/>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89120E"/>
    <w:pPr>
      <w:widowControl/>
      <w:autoSpaceDE/>
      <w:autoSpaceDN/>
      <w:spacing w:after="160" w:line="259" w:lineRule="auto"/>
      <w:ind w:left="720"/>
      <w:contextualSpacing/>
    </w:pPr>
    <w:rPr>
      <w:rFonts w:asciiTheme="minorHAnsi" w:eastAsiaTheme="minorHAnsi" w:hAnsiTheme="minorHAnsi" w:cstheme="minorBidi"/>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005043">
      <w:bodyDiv w:val="1"/>
      <w:marLeft w:val="0"/>
      <w:marRight w:val="0"/>
      <w:marTop w:val="0"/>
      <w:marBottom w:val="0"/>
      <w:divBdr>
        <w:top w:val="none" w:sz="0" w:space="0" w:color="auto"/>
        <w:left w:val="none" w:sz="0" w:space="0" w:color="auto"/>
        <w:bottom w:val="none" w:sz="0" w:space="0" w:color="auto"/>
        <w:right w:val="none" w:sz="0" w:space="0" w:color="auto"/>
      </w:divBdr>
      <w:divsChild>
        <w:div w:id="2023897505">
          <w:marLeft w:val="0"/>
          <w:marRight w:val="0"/>
          <w:marTop w:val="0"/>
          <w:marBottom w:val="0"/>
          <w:divBdr>
            <w:top w:val="none" w:sz="0" w:space="0" w:color="auto"/>
            <w:left w:val="none" w:sz="0" w:space="0" w:color="auto"/>
            <w:bottom w:val="none" w:sz="0" w:space="0" w:color="auto"/>
            <w:right w:val="none" w:sz="0" w:space="0" w:color="auto"/>
          </w:divBdr>
        </w:div>
      </w:divsChild>
    </w:div>
    <w:div w:id="927622034">
      <w:bodyDiv w:val="1"/>
      <w:marLeft w:val="0"/>
      <w:marRight w:val="0"/>
      <w:marTop w:val="0"/>
      <w:marBottom w:val="0"/>
      <w:divBdr>
        <w:top w:val="none" w:sz="0" w:space="0" w:color="auto"/>
        <w:left w:val="none" w:sz="0" w:space="0" w:color="auto"/>
        <w:bottom w:val="none" w:sz="0" w:space="0" w:color="auto"/>
        <w:right w:val="none" w:sz="0" w:space="0" w:color="auto"/>
      </w:divBdr>
      <w:divsChild>
        <w:div w:id="173544882">
          <w:marLeft w:val="0"/>
          <w:marRight w:val="0"/>
          <w:marTop w:val="0"/>
          <w:marBottom w:val="0"/>
          <w:divBdr>
            <w:top w:val="none" w:sz="0" w:space="0" w:color="auto"/>
            <w:left w:val="none" w:sz="0" w:space="0" w:color="auto"/>
            <w:bottom w:val="none" w:sz="0" w:space="0" w:color="auto"/>
            <w:right w:val="none" w:sz="0" w:space="0" w:color="auto"/>
          </w:divBdr>
        </w:div>
        <w:div w:id="1516773354">
          <w:marLeft w:val="0"/>
          <w:marRight w:val="0"/>
          <w:marTop w:val="0"/>
          <w:marBottom w:val="0"/>
          <w:divBdr>
            <w:top w:val="none" w:sz="0" w:space="0" w:color="auto"/>
            <w:left w:val="none" w:sz="0" w:space="0" w:color="auto"/>
            <w:bottom w:val="none" w:sz="0" w:space="0" w:color="auto"/>
            <w:right w:val="none" w:sz="0" w:space="0" w:color="auto"/>
          </w:divBdr>
        </w:div>
        <w:div w:id="1500000000">
          <w:marLeft w:val="0"/>
          <w:marRight w:val="0"/>
          <w:marTop w:val="0"/>
          <w:marBottom w:val="0"/>
          <w:divBdr>
            <w:top w:val="none" w:sz="0" w:space="0" w:color="auto"/>
            <w:left w:val="none" w:sz="0" w:space="0" w:color="auto"/>
            <w:bottom w:val="none" w:sz="0" w:space="0" w:color="auto"/>
            <w:right w:val="none" w:sz="0" w:space="0" w:color="auto"/>
          </w:divBdr>
        </w:div>
        <w:div w:id="742145360">
          <w:marLeft w:val="0"/>
          <w:marRight w:val="0"/>
          <w:marTop w:val="0"/>
          <w:marBottom w:val="0"/>
          <w:divBdr>
            <w:top w:val="none" w:sz="0" w:space="0" w:color="auto"/>
            <w:left w:val="none" w:sz="0" w:space="0" w:color="auto"/>
            <w:bottom w:val="none" w:sz="0" w:space="0" w:color="auto"/>
            <w:right w:val="none" w:sz="0" w:space="0" w:color="auto"/>
          </w:divBdr>
        </w:div>
        <w:div w:id="1176116142">
          <w:marLeft w:val="0"/>
          <w:marRight w:val="0"/>
          <w:marTop w:val="0"/>
          <w:marBottom w:val="0"/>
          <w:divBdr>
            <w:top w:val="none" w:sz="0" w:space="0" w:color="auto"/>
            <w:left w:val="none" w:sz="0" w:space="0" w:color="auto"/>
            <w:bottom w:val="none" w:sz="0" w:space="0" w:color="auto"/>
            <w:right w:val="none" w:sz="0" w:space="0" w:color="auto"/>
          </w:divBdr>
        </w:div>
        <w:div w:id="2091191852">
          <w:marLeft w:val="0"/>
          <w:marRight w:val="0"/>
          <w:marTop w:val="0"/>
          <w:marBottom w:val="0"/>
          <w:divBdr>
            <w:top w:val="none" w:sz="0" w:space="0" w:color="auto"/>
            <w:left w:val="none" w:sz="0" w:space="0" w:color="auto"/>
            <w:bottom w:val="none" w:sz="0" w:space="0" w:color="auto"/>
            <w:right w:val="none" w:sz="0" w:space="0" w:color="auto"/>
          </w:divBdr>
        </w:div>
      </w:divsChild>
    </w:div>
    <w:div w:id="1171020672">
      <w:bodyDiv w:val="1"/>
      <w:marLeft w:val="0"/>
      <w:marRight w:val="0"/>
      <w:marTop w:val="0"/>
      <w:marBottom w:val="0"/>
      <w:divBdr>
        <w:top w:val="none" w:sz="0" w:space="0" w:color="auto"/>
        <w:left w:val="none" w:sz="0" w:space="0" w:color="auto"/>
        <w:bottom w:val="none" w:sz="0" w:space="0" w:color="auto"/>
        <w:right w:val="none" w:sz="0" w:space="0" w:color="auto"/>
      </w:divBdr>
      <w:divsChild>
        <w:div w:id="992564778">
          <w:marLeft w:val="0"/>
          <w:marRight w:val="0"/>
          <w:marTop w:val="0"/>
          <w:marBottom w:val="0"/>
          <w:divBdr>
            <w:top w:val="none" w:sz="0" w:space="0" w:color="auto"/>
            <w:left w:val="none" w:sz="0" w:space="0" w:color="auto"/>
            <w:bottom w:val="none" w:sz="0" w:space="0" w:color="auto"/>
            <w:right w:val="none" w:sz="0" w:space="0" w:color="auto"/>
          </w:divBdr>
        </w:div>
        <w:div w:id="749934421">
          <w:marLeft w:val="0"/>
          <w:marRight w:val="0"/>
          <w:marTop w:val="0"/>
          <w:marBottom w:val="0"/>
          <w:divBdr>
            <w:top w:val="none" w:sz="0" w:space="0" w:color="auto"/>
            <w:left w:val="none" w:sz="0" w:space="0" w:color="auto"/>
            <w:bottom w:val="none" w:sz="0" w:space="0" w:color="auto"/>
            <w:right w:val="none" w:sz="0" w:space="0" w:color="auto"/>
          </w:divBdr>
        </w:div>
        <w:div w:id="541669100">
          <w:marLeft w:val="0"/>
          <w:marRight w:val="0"/>
          <w:marTop w:val="0"/>
          <w:marBottom w:val="0"/>
          <w:divBdr>
            <w:top w:val="none" w:sz="0" w:space="0" w:color="auto"/>
            <w:left w:val="none" w:sz="0" w:space="0" w:color="auto"/>
            <w:bottom w:val="none" w:sz="0" w:space="0" w:color="auto"/>
            <w:right w:val="none" w:sz="0" w:space="0" w:color="auto"/>
          </w:divBdr>
        </w:div>
        <w:div w:id="641496874">
          <w:marLeft w:val="0"/>
          <w:marRight w:val="0"/>
          <w:marTop w:val="0"/>
          <w:marBottom w:val="0"/>
          <w:divBdr>
            <w:top w:val="none" w:sz="0" w:space="0" w:color="auto"/>
            <w:left w:val="none" w:sz="0" w:space="0" w:color="auto"/>
            <w:bottom w:val="none" w:sz="0" w:space="0" w:color="auto"/>
            <w:right w:val="none" w:sz="0" w:space="0" w:color="auto"/>
          </w:divBdr>
        </w:div>
        <w:div w:id="843403408">
          <w:marLeft w:val="0"/>
          <w:marRight w:val="0"/>
          <w:marTop w:val="0"/>
          <w:marBottom w:val="0"/>
          <w:divBdr>
            <w:top w:val="none" w:sz="0" w:space="0" w:color="auto"/>
            <w:left w:val="none" w:sz="0" w:space="0" w:color="auto"/>
            <w:bottom w:val="none" w:sz="0" w:space="0" w:color="auto"/>
            <w:right w:val="none" w:sz="0" w:space="0" w:color="auto"/>
          </w:divBdr>
        </w:div>
        <w:div w:id="1453785190">
          <w:marLeft w:val="0"/>
          <w:marRight w:val="0"/>
          <w:marTop w:val="0"/>
          <w:marBottom w:val="0"/>
          <w:divBdr>
            <w:top w:val="none" w:sz="0" w:space="0" w:color="auto"/>
            <w:left w:val="none" w:sz="0" w:space="0" w:color="auto"/>
            <w:bottom w:val="none" w:sz="0" w:space="0" w:color="auto"/>
            <w:right w:val="none" w:sz="0" w:space="0" w:color="auto"/>
          </w:divBdr>
        </w:div>
        <w:div w:id="1604459038">
          <w:marLeft w:val="0"/>
          <w:marRight w:val="0"/>
          <w:marTop w:val="0"/>
          <w:marBottom w:val="0"/>
          <w:divBdr>
            <w:top w:val="none" w:sz="0" w:space="0" w:color="auto"/>
            <w:left w:val="none" w:sz="0" w:space="0" w:color="auto"/>
            <w:bottom w:val="none" w:sz="0" w:space="0" w:color="auto"/>
            <w:right w:val="none" w:sz="0" w:space="0" w:color="auto"/>
          </w:divBdr>
        </w:div>
        <w:div w:id="1934973464">
          <w:marLeft w:val="0"/>
          <w:marRight w:val="0"/>
          <w:marTop w:val="0"/>
          <w:marBottom w:val="0"/>
          <w:divBdr>
            <w:top w:val="none" w:sz="0" w:space="0" w:color="auto"/>
            <w:left w:val="none" w:sz="0" w:space="0" w:color="auto"/>
            <w:bottom w:val="none" w:sz="0" w:space="0" w:color="auto"/>
            <w:right w:val="none" w:sz="0" w:space="0" w:color="auto"/>
          </w:divBdr>
        </w:div>
        <w:div w:id="1577737940">
          <w:marLeft w:val="0"/>
          <w:marRight w:val="0"/>
          <w:marTop w:val="0"/>
          <w:marBottom w:val="0"/>
          <w:divBdr>
            <w:top w:val="none" w:sz="0" w:space="0" w:color="auto"/>
            <w:left w:val="none" w:sz="0" w:space="0" w:color="auto"/>
            <w:bottom w:val="none" w:sz="0" w:space="0" w:color="auto"/>
            <w:right w:val="none" w:sz="0" w:space="0" w:color="auto"/>
          </w:divBdr>
        </w:div>
        <w:div w:id="263537366">
          <w:marLeft w:val="0"/>
          <w:marRight w:val="0"/>
          <w:marTop w:val="0"/>
          <w:marBottom w:val="0"/>
          <w:divBdr>
            <w:top w:val="none" w:sz="0" w:space="0" w:color="auto"/>
            <w:left w:val="none" w:sz="0" w:space="0" w:color="auto"/>
            <w:bottom w:val="none" w:sz="0" w:space="0" w:color="auto"/>
            <w:right w:val="none" w:sz="0" w:space="0" w:color="auto"/>
          </w:divBdr>
        </w:div>
        <w:div w:id="593051829">
          <w:marLeft w:val="0"/>
          <w:marRight w:val="0"/>
          <w:marTop w:val="0"/>
          <w:marBottom w:val="0"/>
          <w:divBdr>
            <w:top w:val="none" w:sz="0" w:space="0" w:color="auto"/>
            <w:left w:val="none" w:sz="0" w:space="0" w:color="auto"/>
            <w:bottom w:val="none" w:sz="0" w:space="0" w:color="auto"/>
            <w:right w:val="none" w:sz="0" w:space="0" w:color="auto"/>
          </w:divBdr>
        </w:div>
        <w:div w:id="1800562383">
          <w:marLeft w:val="0"/>
          <w:marRight w:val="0"/>
          <w:marTop w:val="0"/>
          <w:marBottom w:val="0"/>
          <w:divBdr>
            <w:top w:val="none" w:sz="0" w:space="0" w:color="auto"/>
            <w:left w:val="none" w:sz="0" w:space="0" w:color="auto"/>
            <w:bottom w:val="none" w:sz="0" w:space="0" w:color="auto"/>
            <w:right w:val="none" w:sz="0" w:space="0" w:color="auto"/>
          </w:divBdr>
        </w:div>
        <w:div w:id="1023672956">
          <w:marLeft w:val="0"/>
          <w:marRight w:val="0"/>
          <w:marTop w:val="0"/>
          <w:marBottom w:val="0"/>
          <w:divBdr>
            <w:top w:val="none" w:sz="0" w:space="0" w:color="auto"/>
            <w:left w:val="none" w:sz="0" w:space="0" w:color="auto"/>
            <w:bottom w:val="none" w:sz="0" w:space="0" w:color="auto"/>
            <w:right w:val="none" w:sz="0" w:space="0" w:color="auto"/>
          </w:divBdr>
        </w:div>
        <w:div w:id="1578435746">
          <w:marLeft w:val="0"/>
          <w:marRight w:val="0"/>
          <w:marTop w:val="0"/>
          <w:marBottom w:val="0"/>
          <w:divBdr>
            <w:top w:val="none" w:sz="0" w:space="0" w:color="auto"/>
            <w:left w:val="none" w:sz="0" w:space="0" w:color="auto"/>
            <w:bottom w:val="none" w:sz="0" w:space="0" w:color="auto"/>
            <w:right w:val="none" w:sz="0" w:space="0" w:color="auto"/>
          </w:divBdr>
        </w:div>
        <w:div w:id="911500617">
          <w:marLeft w:val="0"/>
          <w:marRight w:val="0"/>
          <w:marTop w:val="0"/>
          <w:marBottom w:val="0"/>
          <w:divBdr>
            <w:top w:val="none" w:sz="0" w:space="0" w:color="auto"/>
            <w:left w:val="none" w:sz="0" w:space="0" w:color="auto"/>
            <w:bottom w:val="none" w:sz="0" w:space="0" w:color="auto"/>
            <w:right w:val="none" w:sz="0" w:space="0" w:color="auto"/>
          </w:divBdr>
        </w:div>
        <w:div w:id="1003825582">
          <w:marLeft w:val="0"/>
          <w:marRight w:val="0"/>
          <w:marTop w:val="0"/>
          <w:marBottom w:val="0"/>
          <w:divBdr>
            <w:top w:val="none" w:sz="0" w:space="0" w:color="auto"/>
            <w:left w:val="none" w:sz="0" w:space="0" w:color="auto"/>
            <w:bottom w:val="none" w:sz="0" w:space="0" w:color="auto"/>
            <w:right w:val="none" w:sz="0" w:space="0" w:color="auto"/>
          </w:divBdr>
        </w:div>
        <w:div w:id="2052419528">
          <w:marLeft w:val="0"/>
          <w:marRight w:val="0"/>
          <w:marTop w:val="0"/>
          <w:marBottom w:val="0"/>
          <w:divBdr>
            <w:top w:val="none" w:sz="0" w:space="0" w:color="auto"/>
            <w:left w:val="none" w:sz="0" w:space="0" w:color="auto"/>
            <w:bottom w:val="none" w:sz="0" w:space="0" w:color="auto"/>
            <w:right w:val="none" w:sz="0" w:space="0" w:color="auto"/>
          </w:divBdr>
        </w:div>
        <w:div w:id="1978757231">
          <w:marLeft w:val="0"/>
          <w:marRight w:val="0"/>
          <w:marTop w:val="0"/>
          <w:marBottom w:val="0"/>
          <w:divBdr>
            <w:top w:val="none" w:sz="0" w:space="0" w:color="auto"/>
            <w:left w:val="none" w:sz="0" w:space="0" w:color="auto"/>
            <w:bottom w:val="none" w:sz="0" w:space="0" w:color="auto"/>
            <w:right w:val="none" w:sz="0" w:space="0" w:color="auto"/>
          </w:divBdr>
        </w:div>
        <w:div w:id="1844278092">
          <w:marLeft w:val="0"/>
          <w:marRight w:val="0"/>
          <w:marTop w:val="0"/>
          <w:marBottom w:val="0"/>
          <w:divBdr>
            <w:top w:val="none" w:sz="0" w:space="0" w:color="auto"/>
            <w:left w:val="none" w:sz="0" w:space="0" w:color="auto"/>
            <w:bottom w:val="none" w:sz="0" w:space="0" w:color="auto"/>
            <w:right w:val="none" w:sz="0" w:space="0" w:color="auto"/>
          </w:divBdr>
        </w:div>
        <w:div w:id="1707095106">
          <w:marLeft w:val="0"/>
          <w:marRight w:val="0"/>
          <w:marTop w:val="0"/>
          <w:marBottom w:val="0"/>
          <w:divBdr>
            <w:top w:val="none" w:sz="0" w:space="0" w:color="auto"/>
            <w:left w:val="none" w:sz="0" w:space="0" w:color="auto"/>
            <w:bottom w:val="none" w:sz="0" w:space="0" w:color="auto"/>
            <w:right w:val="none" w:sz="0" w:space="0" w:color="auto"/>
          </w:divBdr>
        </w:div>
        <w:div w:id="1829587346">
          <w:marLeft w:val="0"/>
          <w:marRight w:val="0"/>
          <w:marTop w:val="0"/>
          <w:marBottom w:val="0"/>
          <w:divBdr>
            <w:top w:val="none" w:sz="0" w:space="0" w:color="auto"/>
            <w:left w:val="none" w:sz="0" w:space="0" w:color="auto"/>
            <w:bottom w:val="none" w:sz="0" w:space="0" w:color="auto"/>
            <w:right w:val="none" w:sz="0" w:space="0" w:color="auto"/>
          </w:divBdr>
        </w:div>
        <w:div w:id="351809924">
          <w:marLeft w:val="0"/>
          <w:marRight w:val="0"/>
          <w:marTop w:val="0"/>
          <w:marBottom w:val="0"/>
          <w:divBdr>
            <w:top w:val="none" w:sz="0" w:space="0" w:color="auto"/>
            <w:left w:val="none" w:sz="0" w:space="0" w:color="auto"/>
            <w:bottom w:val="none" w:sz="0" w:space="0" w:color="auto"/>
            <w:right w:val="none" w:sz="0" w:space="0" w:color="auto"/>
          </w:divBdr>
        </w:div>
        <w:div w:id="938174732">
          <w:marLeft w:val="0"/>
          <w:marRight w:val="0"/>
          <w:marTop w:val="0"/>
          <w:marBottom w:val="0"/>
          <w:divBdr>
            <w:top w:val="none" w:sz="0" w:space="0" w:color="auto"/>
            <w:left w:val="none" w:sz="0" w:space="0" w:color="auto"/>
            <w:bottom w:val="none" w:sz="0" w:space="0" w:color="auto"/>
            <w:right w:val="none" w:sz="0" w:space="0" w:color="auto"/>
          </w:divBdr>
        </w:div>
        <w:div w:id="371342683">
          <w:marLeft w:val="0"/>
          <w:marRight w:val="0"/>
          <w:marTop w:val="0"/>
          <w:marBottom w:val="0"/>
          <w:divBdr>
            <w:top w:val="none" w:sz="0" w:space="0" w:color="auto"/>
            <w:left w:val="none" w:sz="0" w:space="0" w:color="auto"/>
            <w:bottom w:val="none" w:sz="0" w:space="0" w:color="auto"/>
            <w:right w:val="none" w:sz="0" w:space="0" w:color="auto"/>
          </w:divBdr>
        </w:div>
        <w:div w:id="1454903182">
          <w:marLeft w:val="0"/>
          <w:marRight w:val="0"/>
          <w:marTop w:val="0"/>
          <w:marBottom w:val="0"/>
          <w:divBdr>
            <w:top w:val="none" w:sz="0" w:space="0" w:color="auto"/>
            <w:left w:val="none" w:sz="0" w:space="0" w:color="auto"/>
            <w:bottom w:val="none" w:sz="0" w:space="0" w:color="auto"/>
            <w:right w:val="none" w:sz="0" w:space="0" w:color="auto"/>
          </w:divBdr>
        </w:div>
        <w:div w:id="1137407963">
          <w:marLeft w:val="0"/>
          <w:marRight w:val="0"/>
          <w:marTop w:val="0"/>
          <w:marBottom w:val="0"/>
          <w:divBdr>
            <w:top w:val="none" w:sz="0" w:space="0" w:color="auto"/>
            <w:left w:val="none" w:sz="0" w:space="0" w:color="auto"/>
            <w:bottom w:val="none" w:sz="0" w:space="0" w:color="auto"/>
            <w:right w:val="none" w:sz="0" w:space="0" w:color="auto"/>
          </w:divBdr>
        </w:div>
      </w:divsChild>
    </w:div>
    <w:div w:id="1289820744">
      <w:bodyDiv w:val="1"/>
      <w:marLeft w:val="0"/>
      <w:marRight w:val="0"/>
      <w:marTop w:val="0"/>
      <w:marBottom w:val="0"/>
      <w:divBdr>
        <w:top w:val="none" w:sz="0" w:space="0" w:color="auto"/>
        <w:left w:val="none" w:sz="0" w:space="0" w:color="auto"/>
        <w:bottom w:val="none" w:sz="0" w:space="0" w:color="auto"/>
        <w:right w:val="none" w:sz="0" w:space="0" w:color="auto"/>
      </w:divBdr>
      <w:divsChild>
        <w:div w:id="1901750156">
          <w:marLeft w:val="0"/>
          <w:marRight w:val="0"/>
          <w:marTop w:val="0"/>
          <w:marBottom w:val="0"/>
          <w:divBdr>
            <w:top w:val="none" w:sz="0" w:space="0" w:color="auto"/>
            <w:left w:val="none" w:sz="0" w:space="0" w:color="auto"/>
            <w:bottom w:val="none" w:sz="0" w:space="0" w:color="auto"/>
            <w:right w:val="none" w:sz="0" w:space="0" w:color="auto"/>
          </w:divBdr>
        </w:div>
      </w:divsChild>
    </w:div>
    <w:div w:id="1522547293">
      <w:bodyDiv w:val="1"/>
      <w:marLeft w:val="0"/>
      <w:marRight w:val="0"/>
      <w:marTop w:val="0"/>
      <w:marBottom w:val="0"/>
      <w:divBdr>
        <w:top w:val="none" w:sz="0" w:space="0" w:color="auto"/>
        <w:left w:val="none" w:sz="0" w:space="0" w:color="auto"/>
        <w:bottom w:val="none" w:sz="0" w:space="0" w:color="auto"/>
        <w:right w:val="none" w:sz="0" w:space="0" w:color="auto"/>
      </w:divBdr>
      <w:divsChild>
        <w:div w:id="763646288">
          <w:marLeft w:val="0"/>
          <w:marRight w:val="0"/>
          <w:marTop w:val="0"/>
          <w:marBottom w:val="0"/>
          <w:divBdr>
            <w:top w:val="none" w:sz="0" w:space="0" w:color="auto"/>
            <w:left w:val="none" w:sz="0" w:space="0" w:color="auto"/>
            <w:bottom w:val="none" w:sz="0" w:space="0" w:color="auto"/>
            <w:right w:val="none" w:sz="0" w:space="0" w:color="auto"/>
          </w:divBdr>
        </w:div>
        <w:div w:id="205145202">
          <w:marLeft w:val="0"/>
          <w:marRight w:val="0"/>
          <w:marTop w:val="0"/>
          <w:marBottom w:val="0"/>
          <w:divBdr>
            <w:top w:val="none" w:sz="0" w:space="0" w:color="auto"/>
            <w:left w:val="none" w:sz="0" w:space="0" w:color="auto"/>
            <w:bottom w:val="none" w:sz="0" w:space="0" w:color="auto"/>
            <w:right w:val="none" w:sz="0" w:space="0" w:color="auto"/>
          </w:divBdr>
        </w:div>
        <w:div w:id="1476994328">
          <w:marLeft w:val="0"/>
          <w:marRight w:val="0"/>
          <w:marTop w:val="0"/>
          <w:marBottom w:val="0"/>
          <w:divBdr>
            <w:top w:val="none" w:sz="0" w:space="0" w:color="auto"/>
            <w:left w:val="none" w:sz="0" w:space="0" w:color="auto"/>
            <w:bottom w:val="none" w:sz="0" w:space="0" w:color="auto"/>
            <w:right w:val="none" w:sz="0" w:space="0" w:color="auto"/>
          </w:divBdr>
        </w:div>
        <w:div w:id="166868319">
          <w:marLeft w:val="0"/>
          <w:marRight w:val="0"/>
          <w:marTop w:val="0"/>
          <w:marBottom w:val="0"/>
          <w:divBdr>
            <w:top w:val="none" w:sz="0" w:space="0" w:color="auto"/>
            <w:left w:val="none" w:sz="0" w:space="0" w:color="auto"/>
            <w:bottom w:val="none" w:sz="0" w:space="0" w:color="auto"/>
            <w:right w:val="none" w:sz="0" w:space="0" w:color="auto"/>
          </w:divBdr>
        </w:div>
        <w:div w:id="485821602">
          <w:marLeft w:val="0"/>
          <w:marRight w:val="0"/>
          <w:marTop w:val="0"/>
          <w:marBottom w:val="0"/>
          <w:divBdr>
            <w:top w:val="none" w:sz="0" w:space="0" w:color="auto"/>
            <w:left w:val="none" w:sz="0" w:space="0" w:color="auto"/>
            <w:bottom w:val="none" w:sz="0" w:space="0" w:color="auto"/>
            <w:right w:val="none" w:sz="0" w:space="0" w:color="auto"/>
          </w:divBdr>
        </w:div>
        <w:div w:id="1392534046">
          <w:marLeft w:val="0"/>
          <w:marRight w:val="0"/>
          <w:marTop w:val="0"/>
          <w:marBottom w:val="0"/>
          <w:divBdr>
            <w:top w:val="none" w:sz="0" w:space="0" w:color="auto"/>
            <w:left w:val="none" w:sz="0" w:space="0" w:color="auto"/>
            <w:bottom w:val="none" w:sz="0" w:space="0" w:color="auto"/>
            <w:right w:val="none" w:sz="0" w:space="0" w:color="auto"/>
          </w:divBdr>
          <w:divsChild>
            <w:div w:id="933786172">
              <w:marLeft w:val="0"/>
              <w:marRight w:val="0"/>
              <w:marTop w:val="0"/>
              <w:marBottom w:val="0"/>
              <w:divBdr>
                <w:top w:val="none" w:sz="0" w:space="0" w:color="auto"/>
                <w:left w:val="none" w:sz="0" w:space="0" w:color="auto"/>
                <w:bottom w:val="none" w:sz="0" w:space="0" w:color="auto"/>
                <w:right w:val="none" w:sz="0" w:space="0" w:color="auto"/>
              </w:divBdr>
            </w:div>
            <w:div w:id="519466028">
              <w:marLeft w:val="0"/>
              <w:marRight w:val="0"/>
              <w:marTop w:val="0"/>
              <w:marBottom w:val="0"/>
              <w:divBdr>
                <w:top w:val="none" w:sz="0" w:space="0" w:color="auto"/>
                <w:left w:val="none" w:sz="0" w:space="0" w:color="auto"/>
                <w:bottom w:val="none" w:sz="0" w:space="0" w:color="auto"/>
                <w:right w:val="none" w:sz="0" w:space="0" w:color="auto"/>
              </w:divBdr>
            </w:div>
            <w:div w:id="1947344375">
              <w:marLeft w:val="0"/>
              <w:marRight w:val="0"/>
              <w:marTop w:val="0"/>
              <w:marBottom w:val="0"/>
              <w:divBdr>
                <w:top w:val="none" w:sz="0" w:space="0" w:color="auto"/>
                <w:left w:val="none" w:sz="0" w:space="0" w:color="auto"/>
                <w:bottom w:val="none" w:sz="0" w:space="0" w:color="auto"/>
                <w:right w:val="none" w:sz="0" w:space="0" w:color="auto"/>
              </w:divBdr>
            </w:div>
            <w:div w:id="303199649">
              <w:marLeft w:val="0"/>
              <w:marRight w:val="0"/>
              <w:marTop w:val="0"/>
              <w:marBottom w:val="0"/>
              <w:divBdr>
                <w:top w:val="none" w:sz="0" w:space="0" w:color="auto"/>
                <w:left w:val="none" w:sz="0" w:space="0" w:color="auto"/>
                <w:bottom w:val="none" w:sz="0" w:space="0" w:color="auto"/>
                <w:right w:val="none" w:sz="0" w:space="0" w:color="auto"/>
              </w:divBdr>
            </w:div>
            <w:div w:id="627247003">
              <w:marLeft w:val="0"/>
              <w:marRight w:val="0"/>
              <w:marTop w:val="0"/>
              <w:marBottom w:val="0"/>
              <w:divBdr>
                <w:top w:val="none" w:sz="0" w:space="0" w:color="auto"/>
                <w:left w:val="none" w:sz="0" w:space="0" w:color="auto"/>
                <w:bottom w:val="none" w:sz="0" w:space="0" w:color="auto"/>
                <w:right w:val="none" w:sz="0" w:space="0" w:color="auto"/>
              </w:divBdr>
            </w:div>
          </w:divsChild>
        </w:div>
        <w:div w:id="1653561577">
          <w:marLeft w:val="0"/>
          <w:marRight w:val="0"/>
          <w:marTop w:val="0"/>
          <w:marBottom w:val="0"/>
          <w:divBdr>
            <w:top w:val="none" w:sz="0" w:space="0" w:color="auto"/>
            <w:left w:val="none" w:sz="0" w:space="0" w:color="auto"/>
            <w:bottom w:val="none" w:sz="0" w:space="0" w:color="auto"/>
            <w:right w:val="none" w:sz="0" w:space="0" w:color="auto"/>
          </w:divBdr>
          <w:divsChild>
            <w:div w:id="1446775490">
              <w:marLeft w:val="0"/>
              <w:marRight w:val="0"/>
              <w:marTop w:val="0"/>
              <w:marBottom w:val="0"/>
              <w:divBdr>
                <w:top w:val="none" w:sz="0" w:space="0" w:color="auto"/>
                <w:left w:val="none" w:sz="0" w:space="0" w:color="auto"/>
                <w:bottom w:val="none" w:sz="0" w:space="0" w:color="auto"/>
                <w:right w:val="none" w:sz="0" w:space="0" w:color="auto"/>
              </w:divBdr>
            </w:div>
            <w:div w:id="778796889">
              <w:marLeft w:val="0"/>
              <w:marRight w:val="0"/>
              <w:marTop w:val="0"/>
              <w:marBottom w:val="0"/>
              <w:divBdr>
                <w:top w:val="none" w:sz="0" w:space="0" w:color="auto"/>
                <w:left w:val="none" w:sz="0" w:space="0" w:color="auto"/>
                <w:bottom w:val="none" w:sz="0" w:space="0" w:color="auto"/>
                <w:right w:val="none" w:sz="0" w:space="0" w:color="auto"/>
              </w:divBdr>
            </w:div>
            <w:div w:id="480541550">
              <w:marLeft w:val="0"/>
              <w:marRight w:val="0"/>
              <w:marTop w:val="0"/>
              <w:marBottom w:val="0"/>
              <w:divBdr>
                <w:top w:val="none" w:sz="0" w:space="0" w:color="auto"/>
                <w:left w:val="none" w:sz="0" w:space="0" w:color="auto"/>
                <w:bottom w:val="none" w:sz="0" w:space="0" w:color="auto"/>
                <w:right w:val="none" w:sz="0" w:space="0" w:color="auto"/>
              </w:divBdr>
            </w:div>
            <w:div w:id="574584669">
              <w:marLeft w:val="0"/>
              <w:marRight w:val="0"/>
              <w:marTop w:val="0"/>
              <w:marBottom w:val="0"/>
              <w:divBdr>
                <w:top w:val="none" w:sz="0" w:space="0" w:color="auto"/>
                <w:left w:val="none" w:sz="0" w:space="0" w:color="auto"/>
                <w:bottom w:val="none" w:sz="0" w:space="0" w:color="auto"/>
                <w:right w:val="none" w:sz="0" w:space="0" w:color="auto"/>
              </w:divBdr>
            </w:div>
          </w:divsChild>
        </w:div>
        <w:div w:id="1669287651">
          <w:marLeft w:val="0"/>
          <w:marRight w:val="0"/>
          <w:marTop w:val="0"/>
          <w:marBottom w:val="0"/>
          <w:divBdr>
            <w:top w:val="none" w:sz="0" w:space="0" w:color="auto"/>
            <w:left w:val="none" w:sz="0" w:space="0" w:color="auto"/>
            <w:bottom w:val="none" w:sz="0" w:space="0" w:color="auto"/>
            <w:right w:val="none" w:sz="0" w:space="0" w:color="auto"/>
          </w:divBdr>
          <w:divsChild>
            <w:div w:id="2145265935">
              <w:marLeft w:val="0"/>
              <w:marRight w:val="0"/>
              <w:marTop w:val="0"/>
              <w:marBottom w:val="0"/>
              <w:divBdr>
                <w:top w:val="none" w:sz="0" w:space="0" w:color="auto"/>
                <w:left w:val="none" w:sz="0" w:space="0" w:color="auto"/>
                <w:bottom w:val="none" w:sz="0" w:space="0" w:color="auto"/>
                <w:right w:val="none" w:sz="0" w:space="0" w:color="auto"/>
              </w:divBdr>
            </w:div>
            <w:div w:id="858157407">
              <w:marLeft w:val="0"/>
              <w:marRight w:val="0"/>
              <w:marTop w:val="0"/>
              <w:marBottom w:val="0"/>
              <w:divBdr>
                <w:top w:val="none" w:sz="0" w:space="0" w:color="auto"/>
                <w:left w:val="none" w:sz="0" w:space="0" w:color="auto"/>
                <w:bottom w:val="none" w:sz="0" w:space="0" w:color="auto"/>
                <w:right w:val="none" w:sz="0" w:space="0" w:color="auto"/>
              </w:divBdr>
            </w:div>
            <w:div w:id="107353536">
              <w:marLeft w:val="0"/>
              <w:marRight w:val="0"/>
              <w:marTop w:val="0"/>
              <w:marBottom w:val="0"/>
              <w:divBdr>
                <w:top w:val="none" w:sz="0" w:space="0" w:color="auto"/>
                <w:left w:val="none" w:sz="0" w:space="0" w:color="auto"/>
                <w:bottom w:val="none" w:sz="0" w:space="0" w:color="auto"/>
                <w:right w:val="none" w:sz="0" w:space="0" w:color="auto"/>
              </w:divBdr>
            </w:div>
            <w:div w:id="79714506">
              <w:marLeft w:val="0"/>
              <w:marRight w:val="0"/>
              <w:marTop w:val="0"/>
              <w:marBottom w:val="0"/>
              <w:divBdr>
                <w:top w:val="none" w:sz="0" w:space="0" w:color="auto"/>
                <w:left w:val="none" w:sz="0" w:space="0" w:color="auto"/>
                <w:bottom w:val="none" w:sz="0" w:space="0" w:color="auto"/>
                <w:right w:val="none" w:sz="0" w:space="0" w:color="auto"/>
              </w:divBdr>
            </w:div>
          </w:divsChild>
        </w:div>
        <w:div w:id="587496325">
          <w:marLeft w:val="0"/>
          <w:marRight w:val="0"/>
          <w:marTop w:val="0"/>
          <w:marBottom w:val="0"/>
          <w:divBdr>
            <w:top w:val="none" w:sz="0" w:space="0" w:color="auto"/>
            <w:left w:val="none" w:sz="0" w:space="0" w:color="auto"/>
            <w:bottom w:val="none" w:sz="0" w:space="0" w:color="auto"/>
            <w:right w:val="none" w:sz="0" w:space="0" w:color="auto"/>
          </w:divBdr>
          <w:divsChild>
            <w:div w:id="48118442">
              <w:marLeft w:val="0"/>
              <w:marRight w:val="0"/>
              <w:marTop w:val="0"/>
              <w:marBottom w:val="0"/>
              <w:divBdr>
                <w:top w:val="none" w:sz="0" w:space="0" w:color="auto"/>
                <w:left w:val="none" w:sz="0" w:space="0" w:color="auto"/>
                <w:bottom w:val="none" w:sz="0" w:space="0" w:color="auto"/>
                <w:right w:val="none" w:sz="0" w:space="0" w:color="auto"/>
              </w:divBdr>
            </w:div>
            <w:div w:id="363290102">
              <w:marLeft w:val="0"/>
              <w:marRight w:val="0"/>
              <w:marTop w:val="0"/>
              <w:marBottom w:val="0"/>
              <w:divBdr>
                <w:top w:val="none" w:sz="0" w:space="0" w:color="auto"/>
                <w:left w:val="none" w:sz="0" w:space="0" w:color="auto"/>
                <w:bottom w:val="none" w:sz="0" w:space="0" w:color="auto"/>
                <w:right w:val="none" w:sz="0" w:space="0" w:color="auto"/>
              </w:divBdr>
            </w:div>
            <w:div w:id="715664014">
              <w:marLeft w:val="0"/>
              <w:marRight w:val="0"/>
              <w:marTop w:val="0"/>
              <w:marBottom w:val="0"/>
              <w:divBdr>
                <w:top w:val="none" w:sz="0" w:space="0" w:color="auto"/>
                <w:left w:val="none" w:sz="0" w:space="0" w:color="auto"/>
                <w:bottom w:val="none" w:sz="0" w:space="0" w:color="auto"/>
                <w:right w:val="none" w:sz="0" w:space="0" w:color="auto"/>
              </w:divBdr>
            </w:div>
            <w:div w:id="431322965">
              <w:marLeft w:val="0"/>
              <w:marRight w:val="0"/>
              <w:marTop w:val="0"/>
              <w:marBottom w:val="0"/>
              <w:divBdr>
                <w:top w:val="none" w:sz="0" w:space="0" w:color="auto"/>
                <w:left w:val="none" w:sz="0" w:space="0" w:color="auto"/>
                <w:bottom w:val="none" w:sz="0" w:space="0" w:color="auto"/>
                <w:right w:val="none" w:sz="0" w:space="0" w:color="auto"/>
              </w:divBdr>
            </w:div>
          </w:divsChild>
        </w:div>
        <w:div w:id="1102607749">
          <w:marLeft w:val="0"/>
          <w:marRight w:val="0"/>
          <w:marTop w:val="0"/>
          <w:marBottom w:val="0"/>
          <w:divBdr>
            <w:top w:val="none" w:sz="0" w:space="0" w:color="auto"/>
            <w:left w:val="none" w:sz="0" w:space="0" w:color="auto"/>
            <w:bottom w:val="none" w:sz="0" w:space="0" w:color="auto"/>
            <w:right w:val="none" w:sz="0" w:space="0" w:color="auto"/>
          </w:divBdr>
        </w:div>
        <w:div w:id="680938312">
          <w:marLeft w:val="0"/>
          <w:marRight w:val="0"/>
          <w:marTop w:val="0"/>
          <w:marBottom w:val="0"/>
          <w:divBdr>
            <w:top w:val="none" w:sz="0" w:space="0" w:color="auto"/>
            <w:left w:val="none" w:sz="0" w:space="0" w:color="auto"/>
            <w:bottom w:val="none" w:sz="0" w:space="0" w:color="auto"/>
            <w:right w:val="none" w:sz="0" w:space="0" w:color="auto"/>
          </w:divBdr>
        </w:div>
        <w:div w:id="530801610">
          <w:marLeft w:val="0"/>
          <w:marRight w:val="0"/>
          <w:marTop w:val="0"/>
          <w:marBottom w:val="0"/>
          <w:divBdr>
            <w:top w:val="none" w:sz="0" w:space="0" w:color="auto"/>
            <w:left w:val="none" w:sz="0" w:space="0" w:color="auto"/>
            <w:bottom w:val="none" w:sz="0" w:space="0" w:color="auto"/>
            <w:right w:val="none" w:sz="0" w:space="0" w:color="auto"/>
          </w:divBdr>
        </w:div>
        <w:div w:id="1498419890">
          <w:marLeft w:val="0"/>
          <w:marRight w:val="0"/>
          <w:marTop w:val="0"/>
          <w:marBottom w:val="0"/>
          <w:divBdr>
            <w:top w:val="none" w:sz="0" w:space="0" w:color="auto"/>
            <w:left w:val="none" w:sz="0" w:space="0" w:color="auto"/>
            <w:bottom w:val="none" w:sz="0" w:space="0" w:color="auto"/>
            <w:right w:val="none" w:sz="0" w:space="0" w:color="auto"/>
          </w:divBdr>
        </w:div>
        <w:div w:id="1109131596">
          <w:marLeft w:val="0"/>
          <w:marRight w:val="0"/>
          <w:marTop w:val="0"/>
          <w:marBottom w:val="0"/>
          <w:divBdr>
            <w:top w:val="none" w:sz="0" w:space="0" w:color="auto"/>
            <w:left w:val="none" w:sz="0" w:space="0" w:color="auto"/>
            <w:bottom w:val="none" w:sz="0" w:space="0" w:color="auto"/>
            <w:right w:val="none" w:sz="0" w:space="0" w:color="auto"/>
          </w:divBdr>
        </w:div>
      </w:divsChild>
    </w:div>
    <w:div w:id="1811172246">
      <w:bodyDiv w:val="1"/>
      <w:marLeft w:val="0"/>
      <w:marRight w:val="0"/>
      <w:marTop w:val="0"/>
      <w:marBottom w:val="0"/>
      <w:divBdr>
        <w:top w:val="none" w:sz="0" w:space="0" w:color="auto"/>
        <w:left w:val="none" w:sz="0" w:space="0" w:color="auto"/>
        <w:bottom w:val="none" w:sz="0" w:space="0" w:color="auto"/>
        <w:right w:val="none" w:sz="0" w:space="0" w:color="auto"/>
      </w:divBdr>
      <w:divsChild>
        <w:div w:id="1040283116">
          <w:marLeft w:val="0"/>
          <w:marRight w:val="0"/>
          <w:marTop w:val="0"/>
          <w:marBottom w:val="0"/>
          <w:divBdr>
            <w:top w:val="none" w:sz="0" w:space="0" w:color="auto"/>
            <w:left w:val="none" w:sz="0" w:space="0" w:color="auto"/>
            <w:bottom w:val="none" w:sz="0" w:space="0" w:color="auto"/>
            <w:right w:val="none" w:sz="0" w:space="0" w:color="auto"/>
          </w:divBdr>
        </w:div>
      </w:divsChild>
    </w:div>
    <w:div w:id="1919975144">
      <w:bodyDiv w:val="1"/>
      <w:marLeft w:val="0"/>
      <w:marRight w:val="0"/>
      <w:marTop w:val="0"/>
      <w:marBottom w:val="0"/>
      <w:divBdr>
        <w:top w:val="none" w:sz="0" w:space="0" w:color="auto"/>
        <w:left w:val="none" w:sz="0" w:space="0" w:color="auto"/>
        <w:bottom w:val="none" w:sz="0" w:space="0" w:color="auto"/>
        <w:right w:val="none" w:sz="0" w:space="0" w:color="auto"/>
      </w:divBdr>
      <w:divsChild>
        <w:div w:id="140654186">
          <w:marLeft w:val="0"/>
          <w:marRight w:val="0"/>
          <w:marTop w:val="0"/>
          <w:marBottom w:val="0"/>
          <w:divBdr>
            <w:top w:val="none" w:sz="0" w:space="0" w:color="auto"/>
            <w:left w:val="none" w:sz="0" w:space="0" w:color="auto"/>
            <w:bottom w:val="none" w:sz="0" w:space="0" w:color="auto"/>
            <w:right w:val="none" w:sz="0" w:space="0" w:color="auto"/>
          </w:divBdr>
        </w:div>
        <w:div w:id="375810616">
          <w:marLeft w:val="0"/>
          <w:marRight w:val="0"/>
          <w:marTop w:val="0"/>
          <w:marBottom w:val="0"/>
          <w:divBdr>
            <w:top w:val="none" w:sz="0" w:space="0" w:color="auto"/>
            <w:left w:val="none" w:sz="0" w:space="0" w:color="auto"/>
            <w:bottom w:val="none" w:sz="0" w:space="0" w:color="auto"/>
            <w:right w:val="none" w:sz="0" w:space="0" w:color="auto"/>
          </w:divBdr>
        </w:div>
        <w:div w:id="288971948">
          <w:marLeft w:val="0"/>
          <w:marRight w:val="0"/>
          <w:marTop w:val="0"/>
          <w:marBottom w:val="0"/>
          <w:divBdr>
            <w:top w:val="none" w:sz="0" w:space="0" w:color="auto"/>
            <w:left w:val="none" w:sz="0" w:space="0" w:color="auto"/>
            <w:bottom w:val="none" w:sz="0" w:space="0" w:color="auto"/>
            <w:right w:val="none" w:sz="0" w:space="0" w:color="auto"/>
          </w:divBdr>
        </w:div>
        <w:div w:id="1499466911">
          <w:marLeft w:val="0"/>
          <w:marRight w:val="0"/>
          <w:marTop w:val="0"/>
          <w:marBottom w:val="0"/>
          <w:divBdr>
            <w:top w:val="none" w:sz="0" w:space="0" w:color="auto"/>
            <w:left w:val="none" w:sz="0" w:space="0" w:color="auto"/>
            <w:bottom w:val="none" w:sz="0" w:space="0" w:color="auto"/>
            <w:right w:val="none" w:sz="0" w:space="0" w:color="auto"/>
          </w:divBdr>
        </w:div>
        <w:div w:id="708338455">
          <w:marLeft w:val="0"/>
          <w:marRight w:val="0"/>
          <w:marTop w:val="0"/>
          <w:marBottom w:val="0"/>
          <w:divBdr>
            <w:top w:val="none" w:sz="0" w:space="0" w:color="auto"/>
            <w:left w:val="none" w:sz="0" w:space="0" w:color="auto"/>
            <w:bottom w:val="none" w:sz="0" w:space="0" w:color="auto"/>
            <w:right w:val="none" w:sz="0" w:space="0" w:color="auto"/>
          </w:divBdr>
        </w:div>
        <w:div w:id="187718084">
          <w:marLeft w:val="0"/>
          <w:marRight w:val="0"/>
          <w:marTop w:val="0"/>
          <w:marBottom w:val="0"/>
          <w:divBdr>
            <w:top w:val="none" w:sz="0" w:space="0" w:color="auto"/>
            <w:left w:val="none" w:sz="0" w:space="0" w:color="auto"/>
            <w:bottom w:val="none" w:sz="0" w:space="0" w:color="auto"/>
            <w:right w:val="none" w:sz="0" w:space="0" w:color="auto"/>
          </w:divBdr>
        </w:div>
        <w:div w:id="1180118903">
          <w:marLeft w:val="0"/>
          <w:marRight w:val="0"/>
          <w:marTop w:val="0"/>
          <w:marBottom w:val="0"/>
          <w:divBdr>
            <w:top w:val="none" w:sz="0" w:space="0" w:color="auto"/>
            <w:left w:val="none" w:sz="0" w:space="0" w:color="auto"/>
            <w:bottom w:val="none" w:sz="0" w:space="0" w:color="auto"/>
            <w:right w:val="none" w:sz="0" w:space="0" w:color="auto"/>
          </w:divBdr>
        </w:div>
        <w:div w:id="2146506488">
          <w:marLeft w:val="0"/>
          <w:marRight w:val="0"/>
          <w:marTop w:val="0"/>
          <w:marBottom w:val="0"/>
          <w:divBdr>
            <w:top w:val="none" w:sz="0" w:space="0" w:color="auto"/>
            <w:left w:val="none" w:sz="0" w:space="0" w:color="auto"/>
            <w:bottom w:val="none" w:sz="0" w:space="0" w:color="auto"/>
            <w:right w:val="none" w:sz="0" w:space="0" w:color="auto"/>
          </w:divBdr>
        </w:div>
        <w:div w:id="671417766">
          <w:marLeft w:val="0"/>
          <w:marRight w:val="0"/>
          <w:marTop w:val="0"/>
          <w:marBottom w:val="0"/>
          <w:divBdr>
            <w:top w:val="none" w:sz="0" w:space="0" w:color="auto"/>
            <w:left w:val="none" w:sz="0" w:space="0" w:color="auto"/>
            <w:bottom w:val="none" w:sz="0" w:space="0" w:color="auto"/>
            <w:right w:val="none" w:sz="0" w:space="0" w:color="auto"/>
          </w:divBdr>
        </w:div>
        <w:div w:id="1029720430">
          <w:marLeft w:val="0"/>
          <w:marRight w:val="0"/>
          <w:marTop w:val="0"/>
          <w:marBottom w:val="0"/>
          <w:divBdr>
            <w:top w:val="none" w:sz="0" w:space="0" w:color="auto"/>
            <w:left w:val="none" w:sz="0" w:space="0" w:color="auto"/>
            <w:bottom w:val="none" w:sz="0" w:space="0" w:color="auto"/>
            <w:right w:val="none" w:sz="0" w:space="0" w:color="auto"/>
          </w:divBdr>
        </w:div>
        <w:div w:id="632447578">
          <w:marLeft w:val="0"/>
          <w:marRight w:val="0"/>
          <w:marTop w:val="0"/>
          <w:marBottom w:val="0"/>
          <w:divBdr>
            <w:top w:val="none" w:sz="0" w:space="0" w:color="auto"/>
            <w:left w:val="none" w:sz="0" w:space="0" w:color="auto"/>
            <w:bottom w:val="none" w:sz="0" w:space="0" w:color="auto"/>
            <w:right w:val="none" w:sz="0" w:space="0" w:color="auto"/>
          </w:divBdr>
        </w:div>
        <w:div w:id="1315377892">
          <w:marLeft w:val="0"/>
          <w:marRight w:val="0"/>
          <w:marTop w:val="0"/>
          <w:marBottom w:val="0"/>
          <w:divBdr>
            <w:top w:val="none" w:sz="0" w:space="0" w:color="auto"/>
            <w:left w:val="none" w:sz="0" w:space="0" w:color="auto"/>
            <w:bottom w:val="none" w:sz="0" w:space="0" w:color="auto"/>
            <w:right w:val="none" w:sz="0" w:space="0" w:color="auto"/>
          </w:divBdr>
        </w:div>
        <w:div w:id="1303265715">
          <w:marLeft w:val="0"/>
          <w:marRight w:val="0"/>
          <w:marTop w:val="0"/>
          <w:marBottom w:val="0"/>
          <w:divBdr>
            <w:top w:val="none" w:sz="0" w:space="0" w:color="auto"/>
            <w:left w:val="none" w:sz="0" w:space="0" w:color="auto"/>
            <w:bottom w:val="none" w:sz="0" w:space="0" w:color="auto"/>
            <w:right w:val="none" w:sz="0" w:space="0" w:color="auto"/>
          </w:divBdr>
        </w:div>
        <w:div w:id="448932088">
          <w:marLeft w:val="0"/>
          <w:marRight w:val="0"/>
          <w:marTop w:val="0"/>
          <w:marBottom w:val="0"/>
          <w:divBdr>
            <w:top w:val="none" w:sz="0" w:space="0" w:color="auto"/>
            <w:left w:val="none" w:sz="0" w:space="0" w:color="auto"/>
            <w:bottom w:val="none" w:sz="0" w:space="0" w:color="auto"/>
            <w:right w:val="none" w:sz="0" w:space="0" w:color="auto"/>
          </w:divBdr>
        </w:div>
        <w:div w:id="1321813773">
          <w:marLeft w:val="0"/>
          <w:marRight w:val="0"/>
          <w:marTop w:val="0"/>
          <w:marBottom w:val="0"/>
          <w:divBdr>
            <w:top w:val="none" w:sz="0" w:space="0" w:color="auto"/>
            <w:left w:val="none" w:sz="0" w:space="0" w:color="auto"/>
            <w:bottom w:val="none" w:sz="0" w:space="0" w:color="auto"/>
            <w:right w:val="none" w:sz="0" w:space="0" w:color="auto"/>
          </w:divBdr>
        </w:div>
        <w:div w:id="1470787389">
          <w:marLeft w:val="0"/>
          <w:marRight w:val="0"/>
          <w:marTop w:val="0"/>
          <w:marBottom w:val="0"/>
          <w:divBdr>
            <w:top w:val="none" w:sz="0" w:space="0" w:color="auto"/>
            <w:left w:val="none" w:sz="0" w:space="0" w:color="auto"/>
            <w:bottom w:val="none" w:sz="0" w:space="0" w:color="auto"/>
            <w:right w:val="none" w:sz="0" w:space="0" w:color="auto"/>
          </w:divBdr>
        </w:div>
        <w:div w:id="589781681">
          <w:marLeft w:val="0"/>
          <w:marRight w:val="0"/>
          <w:marTop w:val="0"/>
          <w:marBottom w:val="0"/>
          <w:divBdr>
            <w:top w:val="none" w:sz="0" w:space="0" w:color="auto"/>
            <w:left w:val="none" w:sz="0" w:space="0" w:color="auto"/>
            <w:bottom w:val="none" w:sz="0" w:space="0" w:color="auto"/>
            <w:right w:val="none" w:sz="0" w:space="0" w:color="auto"/>
          </w:divBdr>
        </w:div>
        <w:div w:id="1424497072">
          <w:marLeft w:val="0"/>
          <w:marRight w:val="0"/>
          <w:marTop w:val="0"/>
          <w:marBottom w:val="0"/>
          <w:divBdr>
            <w:top w:val="none" w:sz="0" w:space="0" w:color="auto"/>
            <w:left w:val="none" w:sz="0" w:space="0" w:color="auto"/>
            <w:bottom w:val="none" w:sz="0" w:space="0" w:color="auto"/>
            <w:right w:val="none" w:sz="0" w:space="0" w:color="auto"/>
          </w:divBdr>
        </w:div>
        <w:div w:id="8413180">
          <w:marLeft w:val="0"/>
          <w:marRight w:val="0"/>
          <w:marTop w:val="0"/>
          <w:marBottom w:val="0"/>
          <w:divBdr>
            <w:top w:val="none" w:sz="0" w:space="0" w:color="auto"/>
            <w:left w:val="none" w:sz="0" w:space="0" w:color="auto"/>
            <w:bottom w:val="none" w:sz="0" w:space="0" w:color="auto"/>
            <w:right w:val="none" w:sz="0" w:space="0" w:color="auto"/>
          </w:divBdr>
        </w:div>
        <w:div w:id="1830436377">
          <w:marLeft w:val="0"/>
          <w:marRight w:val="0"/>
          <w:marTop w:val="0"/>
          <w:marBottom w:val="0"/>
          <w:divBdr>
            <w:top w:val="none" w:sz="0" w:space="0" w:color="auto"/>
            <w:left w:val="none" w:sz="0" w:space="0" w:color="auto"/>
            <w:bottom w:val="none" w:sz="0" w:space="0" w:color="auto"/>
            <w:right w:val="none" w:sz="0" w:space="0" w:color="auto"/>
          </w:divBdr>
        </w:div>
        <w:div w:id="1503202275">
          <w:marLeft w:val="0"/>
          <w:marRight w:val="0"/>
          <w:marTop w:val="0"/>
          <w:marBottom w:val="0"/>
          <w:divBdr>
            <w:top w:val="none" w:sz="0" w:space="0" w:color="auto"/>
            <w:left w:val="none" w:sz="0" w:space="0" w:color="auto"/>
            <w:bottom w:val="none" w:sz="0" w:space="0" w:color="auto"/>
            <w:right w:val="none" w:sz="0" w:space="0" w:color="auto"/>
          </w:divBdr>
        </w:div>
        <w:div w:id="2094426228">
          <w:marLeft w:val="0"/>
          <w:marRight w:val="0"/>
          <w:marTop w:val="0"/>
          <w:marBottom w:val="0"/>
          <w:divBdr>
            <w:top w:val="none" w:sz="0" w:space="0" w:color="auto"/>
            <w:left w:val="none" w:sz="0" w:space="0" w:color="auto"/>
            <w:bottom w:val="none" w:sz="0" w:space="0" w:color="auto"/>
            <w:right w:val="none" w:sz="0" w:space="0" w:color="auto"/>
          </w:divBdr>
        </w:div>
        <w:div w:id="1643608936">
          <w:marLeft w:val="0"/>
          <w:marRight w:val="0"/>
          <w:marTop w:val="0"/>
          <w:marBottom w:val="0"/>
          <w:divBdr>
            <w:top w:val="none" w:sz="0" w:space="0" w:color="auto"/>
            <w:left w:val="none" w:sz="0" w:space="0" w:color="auto"/>
            <w:bottom w:val="none" w:sz="0" w:space="0" w:color="auto"/>
            <w:right w:val="none" w:sz="0" w:space="0" w:color="auto"/>
          </w:divBdr>
        </w:div>
        <w:div w:id="1613242993">
          <w:marLeft w:val="0"/>
          <w:marRight w:val="0"/>
          <w:marTop w:val="0"/>
          <w:marBottom w:val="0"/>
          <w:divBdr>
            <w:top w:val="none" w:sz="0" w:space="0" w:color="auto"/>
            <w:left w:val="none" w:sz="0" w:space="0" w:color="auto"/>
            <w:bottom w:val="none" w:sz="0" w:space="0" w:color="auto"/>
            <w:right w:val="none" w:sz="0" w:space="0" w:color="auto"/>
          </w:divBdr>
        </w:div>
        <w:div w:id="1529635527">
          <w:marLeft w:val="0"/>
          <w:marRight w:val="0"/>
          <w:marTop w:val="0"/>
          <w:marBottom w:val="0"/>
          <w:divBdr>
            <w:top w:val="none" w:sz="0" w:space="0" w:color="auto"/>
            <w:left w:val="none" w:sz="0" w:space="0" w:color="auto"/>
            <w:bottom w:val="none" w:sz="0" w:space="0" w:color="auto"/>
            <w:right w:val="none" w:sz="0" w:space="0" w:color="auto"/>
          </w:divBdr>
        </w:div>
        <w:div w:id="213350840">
          <w:marLeft w:val="0"/>
          <w:marRight w:val="0"/>
          <w:marTop w:val="0"/>
          <w:marBottom w:val="0"/>
          <w:divBdr>
            <w:top w:val="none" w:sz="0" w:space="0" w:color="auto"/>
            <w:left w:val="none" w:sz="0" w:space="0" w:color="auto"/>
            <w:bottom w:val="none" w:sz="0" w:space="0" w:color="auto"/>
            <w:right w:val="none" w:sz="0" w:space="0" w:color="auto"/>
          </w:divBdr>
        </w:div>
        <w:div w:id="904611671">
          <w:marLeft w:val="0"/>
          <w:marRight w:val="0"/>
          <w:marTop w:val="0"/>
          <w:marBottom w:val="0"/>
          <w:divBdr>
            <w:top w:val="none" w:sz="0" w:space="0" w:color="auto"/>
            <w:left w:val="none" w:sz="0" w:space="0" w:color="auto"/>
            <w:bottom w:val="none" w:sz="0" w:space="0" w:color="auto"/>
            <w:right w:val="none" w:sz="0" w:space="0" w:color="auto"/>
          </w:divBdr>
        </w:div>
        <w:div w:id="82843537">
          <w:marLeft w:val="0"/>
          <w:marRight w:val="0"/>
          <w:marTop w:val="0"/>
          <w:marBottom w:val="0"/>
          <w:divBdr>
            <w:top w:val="none" w:sz="0" w:space="0" w:color="auto"/>
            <w:left w:val="none" w:sz="0" w:space="0" w:color="auto"/>
            <w:bottom w:val="none" w:sz="0" w:space="0" w:color="auto"/>
            <w:right w:val="none" w:sz="0" w:space="0" w:color="auto"/>
          </w:divBdr>
        </w:div>
        <w:div w:id="325741297">
          <w:marLeft w:val="0"/>
          <w:marRight w:val="0"/>
          <w:marTop w:val="0"/>
          <w:marBottom w:val="0"/>
          <w:divBdr>
            <w:top w:val="none" w:sz="0" w:space="0" w:color="auto"/>
            <w:left w:val="none" w:sz="0" w:space="0" w:color="auto"/>
            <w:bottom w:val="none" w:sz="0" w:space="0" w:color="auto"/>
            <w:right w:val="none" w:sz="0" w:space="0" w:color="auto"/>
          </w:divBdr>
        </w:div>
        <w:div w:id="1349673270">
          <w:marLeft w:val="0"/>
          <w:marRight w:val="0"/>
          <w:marTop w:val="0"/>
          <w:marBottom w:val="0"/>
          <w:divBdr>
            <w:top w:val="none" w:sz="0" w:space="0" w:color="auto"/>
            <w:left w:val="none" w:sz="0" w:space="0" w:color="auto"/>
            <w:bottom w:val="none" w:sz="0" w:space="0" w:color="auto"/>
            <w:right w:val="none" w:sz="0" w:space="0" w:color="auto"/>
          </w:divBdr>
        </w:div>
        <w:div w:id="473439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mailto:saferguson@usaswimming.org" TargetMode="External"/><Relationship Id="rId26" Type="http://schemas.openxmlformats.org/officeDocument/2006/relationships/hyperlink" Target="mailto:bahansen@usaswimming.org" TargetMode="External"/><Relationship Id="rId3" Type="http://schemas.openxmlformats.org/officeDocument/2006/relationships/settings" Target="settings.xml"/><Relationship Id="rId21" Type="http://schemas.openxmlformats.org/officeDocument/2006/relationships/hyperlink" Target="mailto:mlgold@usaswimming.org" TargetMode="External"/><Relationship Id="rId7" Type="http://schemas.openxmlformats.org/officeDocument/2006/relationships/image" Target="media/image1.png"/><Relationship Id="rId12" Type="http://schemas.openxmlformats.org/officeDocument/2006/relationships/hyperlink" Target="mailto:kaledecky@usaswimming.org" TargetMode="External"/><Relationship Id="rId17" Type="http://schemas.openxmlformats.org/officeDocument/2006/relationships/image" Target="media/image6.png"/><Relationship Id="rId25" Type="http://schemas.openxmlformats.org/officeDocument/2006/relationships/hyperlink" Target="mailto:lkm@usaswimming.org"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mailto:masteinfeld@usaswimming.org"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mailto:erskufca@usaswimming.org"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mailto:maphelps@usaswimming.org" TargetMode="External"/><Relationship Id="rId28" Type="http://schemas.openxmlformats.org/officeDocument/2006/relationships/hyperlink" Target="mailto:irt@usaswimming.org" TargetMode="External"/><Relationship Id="rId10" Type="http://schemas.openxmlformats.org/officeDocument/2006/relationships/footer" Target="footer1.xml"/><Relationship Id="rId19" Type="http://schemas.openxmlformats.org/officeDocument/2006/relationships/hyperlink" Target="mailto:pedamico@usaswimming.or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mailto:kaledecky@usaswimming.org" TargetMode="External"/><Relationship Id="rId22" Type="http://schemas.openxmlformats.org/officeDocument/2006/relationships/hyperlink" Target="mailto:irt@usaswimming.org" TargetMode="External"/><Relationship Id="rId27" Type="http://schemas.openxmlformats.org/officeDocument/2006/relationships/hyperlink" Target="mailto:elcalip@usaswimming.org"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24</Pages>
  <Words>3118</Words>
  <Characters>17776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Isabella R Felton</dc:creator>
  <cp:keywords/>
  <dc:description/>
  <cp:lastModifiedBy>Isabella R Felton</cp:lastModifiedBy>
  <cp:revision>36</cp:revision>
  <dcterms:created xsi:type="dcterms:W3CDTF">2023-04-26T00:13:00Z</dcterms:created>
  <dcterms:modified xsi:type="dcterms:W3CDTF">2025-04-23T21:39:00Z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ae119f0-38a6-40fc-810e-ef21eb0d5778_Enabled">
    <vt:lpwstr>true</vt:lpwstr>
  </property>
  <property fmtid="{D5CDD505-2E9C-101B-9397-08002B2CF9AE}" pid="3" name="MSIP_Label_9ae119f0-38a6-40fc-810e-ef21eb0d5778_SetDate">
    <vt:lpwstr>2023-04-26T00:28:49Z</vt:lpwstr>
  </property>
  <property fmtid="{D5CDD505-2E9C-101B-9397-08002B2CF9AE}" pid="4" name="MSIP_Label_9ae119f0-38a6-40fc-810e-ef21eb0d5778_Method">
    <vt:lpwstr>Standard</vt:lpwstr>
  </property>
  <property fmtid="{D5CDD505-2E9C-101B-9397-08002B2CF9AE}" pid="5" name="MSIP_Label_9ae119f0-38a6-40fc-810e-ef21eb0d5778_Name">
    <vt:lpwstr>defa4170-0d19-0005-0004-bc88714345d2</vt:lpwstr>
  </property>
  <property fmtid="{D5CDD505-2E9C-101B-9397-08002B2CF9AE}" pid="6" name="MSIP_Label_9ae119f0-38a6-40fc-810e-ef21eb0d5778_SiteId">
    <vt:lpwstr>51099f15-499b-44d5-a287-ac53ac263895</vt:lpwstr>
  </property>
  <property fmtid="{D5CDD505-2E9C-101B-9397-08002B2CF9AE}" pid="7" name="MSIP_Label_9ae119f0-38a6-40fc-810e-ef21eb0d5778_ActionId">
    <vt:lpwstr>e4cbee46-d486-4771-93f8-97af5cd2d273</vt:lpwstr>
  </property>
  <property fmtid="{D5CDD505-2E9C-101B-9397-08002B2CF9AE}" pid="8" name="MSIP_Label_9ae119f0-38a6-40fc-810e-ef21eb0d5778_ContentBits">
    <vt:lpwstr>0</vt:lpwstr>
  </property>
  <property fmtid="{D5CDD505-2E9C-101B-9397-08002B2CF9AE}" pid="9" name="GrammarlyDocumentId">
    <vt:lpwstr>7f5515409e580f2c7a0d6cd4c5545e0356db12e5664c781431af793adc7af696</vt:lpwstr>
  </property>
</Properties>
</file>